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7AB60" w14:textId="77777777" w:rsidR="00C233E5" w:rsidRPr="00C233E5" w:rsidRDefault="00C233E5" w:rsidP="00C233E5">
      <w:pPr>
        <w:spacing w:line="480" w:lineRule="auto"/>
        <w:rPr>
          <w:rFonts w:ascii="Times New Roman" w:eastAsia="Times New Roman" w:hAnsi="Times New Roman" w:cs="Times New Roman"/>
          <w:color w:val="1B1B1B"/>
          <w:sz w:val="24"/>
          <w:szCs w:val="24"/>
        </w:rPr>
      </w:pPr>
    </w:p>
    <w:p w14:paraId="65D67064" w14:textId="77777777" w:rsidR="00C233E5" w:rsidRPr="00C233E5" w:rsidRDefault="00C233E5" w:rsidP="00C233E5">
      <w:pPr>
        <w:spacing w:line="480" w:lineRule="auto"/>
        <w:rPr>
          <w:rFonts w:ascii="Times New Roman" w:eastAsia="Times New Roman" w:hAnsi="Times New Roman" w:cs="Times New Roman"/>
          <w:color w:val="1B1B1B"/>
          <w:sz w:val="24"/>
          <w:szCs w:val="24"/>
        </w:rPr>
      </w:pPr>
    </w:p>
    <w:p w14:paraId="6EA2A975" w14:textId="77777777" w:rsidR="0015291E" w:rsidRDefault="0015291E" w:rsidP="0015291E">
      <w:pPr>
        <w:spacing w:line="480" w:lineRule="auto"/>
        <w:jc w:val="center"/>
        <w:rPr>
          <w:rFonts w:ascii="Times New Roman" w:eastAsia="Times New Roman" w:hAnsi="Times New Roman" w:cs="Times New Roman"/>
          <w:color w:val="1B1B1B"/>
          <w:sz w:val="24"/>
          <w:szCs w:val="24"/>
        </w:rPr>
      </w:pPr>
    </w:p>
    <w:p w14:paraId="714BD461" w14:textId="77777777" w:rsidR="0015291E" w:rsidRDefault="0015291E" w:rsidP="0015291E">
      <w:pPr>
        <w:spacing w:line="480" w:lineRule="auto"/>
        <w:jc w:val="center"/>
        <w:rPr>
          <w:rFonts w:ascii="Times New Roman" w:eastAsia="Times New Roman" w:hAnsi="Times New Roman" w:cs="Times New Roman"/>
          <w:color w:val="1B1B1B"/>
          <w:sz w:val="24"/>
          <w:szCs w:val="24"/>
        </w:rPr>
      </w:pPr>
    </w:p>
    <w:p w14:paraId="051F7637" w14:textId="77777777" w:rsidR="0015291E" w:rsidRDefault="0015291E" w:rsidP="0015291E">
      <w:pPr>
        <w:spacing w:line="480" w:lineRule="auto"/>
        <w:jc w:val="center"/>
        <w:rPr>
          <w:rFonts w:ascii="Times New Roman" w:eastAsia="Times New Roman" w:hAnsi="Times New Roman" w:cs="Times New Roman"/>
          <w:color w:val="1B1B1B"/>
          <w:sz w:val="24"/>
          <w:szCs w:val="24"/>
        </w:rPr>
      </w:pPr>
    </w:p>
    <w:p w14:paraId="2306E1E4" w14:textId="77777777" w:rsidR="0015291E" w:rsidRDefault="0015291E" w:rsidP="0015291E">
      <w:pPr>
        <w:spacing w:line="480" w:lineRule="auto"/>
        <w:jc w:val="center"/>
        <w:rPr>
          <w:rFonts w:ascii="Times New Roman" w:eastAsia="Times New Roman" w:hAnsi="Times New Roman" w:cs="Times New Roman"/>
          <w:color w:val="1B1B1B"/>
          <w:sz w:val="24"/>
          <w:szCs w:val="24"/>
        </w:rPr>
      </w:pPr>
    </w:p>
    <w:p w14:paraId="5A14AD5C" w14:textId="77777777" w:rsidR="006917E3" w:rsidRPr="00C233E5" w:rsidRDefault="004A4F82" w:rsidP="0015291E">
      <w:pPr>
        <w:spacing w:line="480" w:lineRule="auto"/>
        <w:jc w:val="center"/>
        <w:rPr>
          <w:rFonts w:ascii="Times New Roman" w:eastAsia="Times New Roman" w:hAnsi="Times New Roman" w:cs="Times New Roman"/>
          <w:color w:val="1B1B1B"/>
          <w:sz w:val="24"/>
          <w:szCs w:val="24"/>
        </w:rPr>
      </w:pPr>
      <w:r w:rsidRPr="00C233E5">
        <w:rPr>
          <w:rFonts w:ascii="Times New Roman" w:eastAsia="Times New Roman" w:hAnsi="Times New Roman" w:cs="Times New Roman"/>
          <w:color w:val="1B1B1B"/>
          <w:sz w:val="24"/>
          <w:szCs w:val="24"/>
        </w:rPr>
        <w:t xml:space="preserve">Effects of </w:t>
      </w:r>
      <w:commentRangeStart w:id="0"/>
      <w:r w:rsidRPr="00C233E5">
        <w:rPr>
          <w:rFonts w:ascii="Times New Roman" w:eastAsia="Times New Roman" w:hAnsi="Times New Roman" w:cs="Times New Roman"/>
          <w:color w:val="1B1B1B"/>
          <w:sz w:val="24"/>
          <w:szCs w:val="24"/>
        </w:rPr>
        <w:t xml:space="preserve">Ghrelin </w:t>
      </w:r>
      <w:commentRangeEnd w:id="0"/>
      <w:r w:rsidR="005F4533">
        <w:rPr>
          <w:rStyle w:val="CommentReference"/>
        </w:rPr>
        <w:commentReference w:id="0"/>
      </w:r>
      <w:r w:rsidRPr="00C233E5">
        <w:rPr>
          <w:rFonts w:ascii="Times New Roman" w:eastAsia="Times New Roman" w:hAnsi="Times New Roman" w:cs="Times New Roman"/>
          <w:color w:val="1B1B1B"/>
          <w:sz w:val="24"/>
          <w:szCs w:val="24"/>
        </w:rPr>
        <w:t>Administration in Chickens</w:t>
      </w:r>
    </w:p>
    <w:p w14:paraId="664B91D7" w14:textId="77777777" w:rsidR="00C233E5" w:rsidRPr="005F4533" w:rsidRDefault="004A4F82" w:rsidP="0015291E">
      <w:pPr>
        <w:spacing w:line="480" w:lineRule="auto"/>
        <w:jc w:val="center"/>
        <w:rPr>
          <w:rFonts w:ascii="Times New Roman" w:eastAsia="Times New Roman" w:hAnsi="Times New Roman" w:cs="Times New Roman"/>
          <w:color w:val="1B1B1B"/>
          <w:sz w:val="24"/>
          <w:szCs w:val="24"/>
          <w:lang w:val="es-AR"/>
          <w:rPrChange w:id="1" w:author="JORGE VIZCARRA" w:date="2020-08-01T17:41:00Z">
            <w:rPr>
              <w:rFonts w:ascii="Times New Roman" w:eastAsia="Times New Roman" w:hAnsi="Times New Roman" w:cs="Times New Roman"/>
              <w:color w:val="1B1B1B"/>
              <w:sz w:val="24"/>
              <w:szCs w:val="24"/>
            </w:rPr>
          </w:rPrChange>
        </w:rPr>
      </w:pPr>
      <w:r w:rsidRPr="005F4533">
        <w:rPr>
          <w:rFonts w:ascii="Times New Roman" w:eastAsia="Times New Roman" w:hAnsi="Times New Roman" w:cs="Times New Roman"/>
          <w:color w:val="1B1B1B"/>
          <w:sz w:val="24"/>
          <w:szCs w:val="24"/>
          <w:lang w:val="es-AR"/>
          <w:rPrChange w:id="2" w:author="JORGE VIZCARRA" w:date="2020-08-01T17:41:00Z">
            <w:rPr>
              <w:rFonts w:ascii="Times New Roman" w:eastAsia="Times New Roman" w:hAnsi="Times New Roman" w:cs="Times New Roman"/>
              <w:color w:val="1B1B1B"/>
              <w:sz w:val="24"/>
              <w:szCs w:val="24"/>
            </w:rPr>
          </w:rPrChange>
        </w:rPr>
        <w:t>Ostavia Cintron</w:t>
      </w:r>
    </w:p>
    <w:p w14:paraId="7C26C2C3" w14:textId="77777777" w:rsidR="00C233E5" w:rsidRPr="005F4533" w:rsidRDefault="004A4F82" w:rsidP="0015291E">
      <w:pPr>
        <w:spacing w:line="480" w:lineRule="auto"/>
        <w:jc w:val="center"/>
        <w:rPr>
          <w:rFonts w:ascii="Times New Roman" w:eastAsia="Times New Roman" w:hAnsi="Times New Roman" w:cs="Times New Roman"/>
          <w:color w:val="1B1B1B"/>
          <w:sz w:val="24"/>
          <w:szCs w:val="24"/>
          <w:lang w:val="es-AR"/>
          <w:rPrChange w:id="3" w:author="JORGE VIZCARRA" w:date="2020-08-01T17:41:00Z">
            <w:rPr>
              <w:rFonts w:ascii="Times New Roman" w:eastAsia="Times New Roman" w:hAnsi="Times New Roman" w:cs="Times New Roman"/>
              <w:color w:val="1B1B1B"/>
              <w:sz w:val="24"/>
              <w:szCs w:val="24"/>
            </w:rPr>
          </w:rPrChange>
        </w:rPr>
      </w:pPr>
      <w:r w:rsidRPr="005F4533">
        <w:rPr>
          <w:rFonts w:ascii="Times New Roman" w:eastAsia="Times New Roman" w:hAnsi="Times New Roman" w:cs="Times New Roman"/>
          <w:color w:val="1B1B1B"/>
          <w:sz w:val="24"/>
          <w:szCs w:val="24"/>
          <w:lang w:val="es-AR"/>
          <w:rPrChange w:id="4" w:author="JORGE VIZCARRA" w:date="2020-08-01T17:41:00Z">
            <w:rPr>
              <w:rFonts w:ascii="Times New Roman" w:eastAsia="Times New Roman" w:hAnsi="Times New Roman" w:cs="Times New Roman"/>
              <w:color w:val="1B1B1B"/>
              <w:sz w:val="24"/>
              <w:szCs w:val="24"/>
            </w:rPr>
          </w:rPrChange>
        </w:rPr>
        <w:t xml:space="preserve">Alabama </w:t>
      </w:r>
      <w:proofErr w:type="spellStart"/>
      <w:r w:rsidRPr="005F4533">
        <w:rPr>
          <w:rFonts w:ascii="Times New Roman" w:eastAsia="Times New Roman" w:hAnsi="Times New Roman" w:cs="Times New Roman"/>
          <w:color w:val="1B1B1B"/>
          <w:sz w:val="24"/>
          <w:szCs w:val="24"/>
          <w:lang w:val="es-AR"/>
          <w:rPrChange w:id="5" w:author="JORGE VIZCARRA" w:date="2020-08-01T17:41:00Z">
            <w:rPr>
              <w:rFonts w:ascii="Times New Roman" w:eastAsia="Times New Roman" w:hAnsi="Times New Roman" w:cs="Times New Roman"/>
              <w:color w:val="1B1B1B"/>
              <w:sz w:val="24"/>
              <w:szCs w:val="24"/>
            </w:rPr>
          </w:rPrChange>
        </w:rPr>
        <w:t>A&amp;M</w:t>
      </w:r>
      <w:proofErr w:type="spellEnd"/>
      <w:r w:rsidRPr="005F4533">
        <w:rPr>
          <w:rFonts w:ascii="Times New Roman" w:eastAsia="Times New Roman" w:hAnsi="Times New Roman" w:cs="Times New Roman"/>
          <w:color w:val="1B1B1B"/>
          <w:sz w:val="24"/>
          <w:szCs w:val="24"/>
          <w:lang w:val="es-AR"/>
          <w:rPrChange w:id="6" w:author="JORGE VIZCARRA" w:date="2020-08-01T17:41:00Z">
            <w:rPr>
              <w:rFonts w:ascii="Times New Roman" w:eastAsia="Times New Roman" w:hAnsi="Times New Roman" w:cs="Times New Roman"/>
              <w:color w:val="1B1B1B"/>
              <w:sz w:val="24"/>
              <w:szCs w:val="24"/>
            </w:rPr>
          </w:rPrChange>
        </w:rPr>
        <w:t xml:space="preserve"> </w:t>
      </w:r>
      <w:proofErr w:type="spellStart"/>
      <w:r w:rsidRPr="005F4533">
        <w:rPr>
          <w:rFonts w:ascii="Times New Roman" w:eastAsia="Times New Roman" w:hAnsi="Times New Roman" w:cs="Times New Roman"/>
          <w:color w:val="1B1B1B"/>
          <w:sz w:val="24"/>
          <w:szCs w:val="24"/>
          <w:lang w:val="es-AR"/>
          <w:rPrChange w:id="7" w:author="JORGE VIZCARRA" w:date="2020-08-01T17:41:00Z">
            <w:rPr>
              <w:rFonts w:ascii="Times New Roman" w:eastAsia="Times New Roman" w:hAnsi="Times New Roman" w:cs="Times New Roman"/>
              <w:color w:val="1B1B1B"/>
              <w:sz w:val="24"/>
              <w:szCs w:val="24"/>
            </w:rPr>
          </w:rPrChange>
        </w:rPr>
        <w:t>University</w:t>
      </w:r>
      <w:proofErr w:type="spellEnd"/>
    </w:p>
    <w:p w14:paraId="760AB4FD" w14:textId="77777777" w:rsidR="00C233E5" w:rsidRPr="00C233E5" w:rsidRDefault="004A4F82" w:rsidP="0015291E">
      <w:pPr>
        <w:spacing w:line="480" w:lineRule="auto"/>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4/30/2019</w:t>
      </w:r>
    </w:p>
    <w:p w14:paraId="13CE3B62" w14:textId="77777777" w:rsidR="006917E3" w:rsidRPr="00C233E5" w:rsidRDefault="006917E3" w:rsidP="00C233E5">
      <w:pPr>
        <w:spacing w:line="480" w:lineRule="auto"/>
        <w:rPr>
          <w:rFonts w:ascii="Times New Roman" w:eastAsia="Times New Roman" w:hAnsi="Times New Roman" w:cs="Times New Roman"/>
          <w:color w:val="1B1B1B"/>
          <w:sz w:val="24"/>
          <w:szCs w:val="24"/>
        </w:rPr>
      </w:pPr>
    </w:p>
    <w:p w14:paraId="69C8E09C" w14:textId="77777777" w:rsidR="006917E3" w:rsidRPr="00C233E5" w:rsidRDefault="006917E3" w:rsidP="00C233E5">
      <w:pPr>
        <w:spacing w:line="480" w:lineRule="auto"/>
        <w:rPr>
          <w:rFonts w:ascii="Times New Roman" w:eastAsia="Times New Roman" w:hAnsi="Times New Roman" w:cs="Times New Roman"/>
          <w:color w:val="1B1B1B"/>
          <w:sz w:val="24"/>
          <w:szCs w:val="24"/>
        </w:rPr>
      </w:pPr>
    </w:p>
    <w:p w14:paraId="5A5DC1D9" w14:textId="77777777" w:rsidR="006917E3" w:rsidRPr="00C233E5" w:rsidRDefault="006917E3" w:rsidP="00C233E5">
      <w:pPr>
        <w:spacing w:line="480" w:lineRule="auto"/>
        <w:rPr>
          <w:rFonts w:ascii="Times New Roman" w:eastAsia="Times New Roman" w:hAnsi="Times New Roman" w:cs="Times New Roman"/>
          <w:color w:val="1B1B1B"/>
          <w:sz w:val="24"/>
          <w:szCs w:val="24"/>
        </w:rPr>
      </w:pPr>
    </w:p>
    <w:p w14:paraId="59E2815D" w14:textId="77777777" w:rsidR="006917E3" w:rsidRPr="00C233E5" w:rsidRDefault="006917E3" w:rsidP="00C233E5">
      <w:pPr>
        <w:spacing w:line="480" w:lineRule="auto"/>
        <w:rPr>
          <w:rFonts w:ascii="Times New Roman" w:eastAsia="Times New Roman" w:hAnsi="Times New Roman" w:cs="Times New Roman"/>
          <w:color w:val="1B1B1B"/>
          <w:sz w:val="24"/>
          <w:szCs w:val="24"/>
        </w:rPr>
      </w:pPr>
    </w:p>
    <w:p w14:paraId="6189BD53" w14:textId="77777777" w:rsidR="006917E3" w:rsidRPr="00C233E5" w:rsidRDefault="006917E3" w:rsidP="00C233E5">
      <w:pPr>
        <w:spacing w:line="480" w:lineRule="auto"/>
        <w:rPr>
          <w:rFonts w:ascii="Times New Roman" w:eastAsia="Times New Roman" w:hAnsi="Times New Roman" w:cs="Times New Roman"/>
          <w:color w:val="1B1B1B"/>
          <w:sz w:val="24"/>
          <w:szCs w:val="24"/>
        </w:rPr>
      </w:pPr>
    </w:p>
    <w:p w14:paraId="7C31129C" w14:textId="77777777" w:rsidR="006917E3" w:rsidRDefault="006917E3" w:rsidP="00C233E5">
      <w:pPr>
        <w:spacing w:line="480" w:lineRule="auto"/>
        <w:rPr>
          <w:rFonts w:ascii="Times New Roman" w:eastAsia="Times New Roman" w:hAnsi="Times New Roman" w:cs="Times New Roman"/>
          <w:color w:val="1B1B1B"/>
          <w:sz w:val="24"/>
          <w:szCs w:val="24"/>
        </w:rPr>
      </w:pPr>
    </w:p>
    <w:p w14:paraId="01A3D560" w14:textId="77777777" w:rsidR="003C0084" w:rsidRPr="00C233E5" w:rsidRDefault="003C0084" w:rsidP="00C233E5">
      <w:pPr>
        <w:spacing w:line="480" w:lineRule="auto"/>
        <w:rPr>
          <w:rFonts w:ascii="Times New Roman" w:eastAsia="Times New Roman" w:hAnsi="Times New Roman" w:cs="Times New Roman"/>
          <w:color w:val="1B1B1B"/>
          <w:sz w:val="24"/>
          <w:szCs w:val="24"/>
        </w:rPr>
      </w:pPr>
    </w:p>
    <w:p w14:paraId="053D6A2B" w14:textId="77777777" w:rsidR="002A1620" w:rsidRDefault="002A1620" w:rsidP="007A5A2A">
      <w:pPr>
        <w:spacing w:line="480" w:lineRule="auto"/>
        <w:jc w:val="center"/>
        <w:rPr>
          <w:rFonts w:ascii="Times New Roman" w:eastAsia="Times New Roman" w:hAnsi="Times New Roman" w:cs="Times New Roman"/>
          <w:color w:val="1B1B1B"/>
          <w:sz w:val="24"/>
          <w:szCs w:val="24"/>
        </w:rPr>
      </w:pPr>
    </w:p>
    <w:p w14:paraId="201EA022" w14:textId="77777777" w:rsidR="009912E7" w:rsidRPr="007A5A2A" w:rsidRDefault="004A4F82" w:rsidP="007A5A2A">
      <w:pPr>
        <w:spacing w:line="480" w:lineRule="auto"/>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lastRenderedPageBreak/>
        <w:t>Abstract</w:t>
      </w:r>
    </w:p>
    <w:p w14:paraId="51F1F347" w14:textId="77777777" w:rsidR="009912E7" w:rsidRPr="00C233E5" w:rsidRDefault="004A4F82" w:rsidP="00092E02">
      <w:pPr>
        <w:spacing w:line="480" w:lineRule="auto"/>
        <w:ind w:firstLine="720"/>
        <w:rPr>
          <w:rFonts w:ascii="Times New Roman" w:eastAsia="Times New Roman" w:hAnsi="Times New Roman" w:cs="Times New Roman"/>
          <w:color w:val="222222"/>
          <w:sz w:val="24"/>
          <w:szCs w:val="24"/>
          <w:shd w:val="clear" w:color="auto" w:fill="FFFFFF"/>
        </w:rPr>
      </w:pPr>
      <w:r>
        <w:rPr>
          <w:rFonts w:ascii="Times New Roman" w:eastAsia="Times New Roman" w:hAnsi="Times New Roman" w:cs="Times New Roman"/>
          <w:color w:val="222222"/>
          <w:sz w:val="24"/>
          <w:szCs w:val="24"/>
          <w:shd w:val="clear" w:color="auto" w:fill="FFFFFF"/>
        </w:rPr>
        <w:t>It is the desire for every produce</w:t>
      </w:r>
      <w:r w:rsidR="00403D95" w:rsidRPr="00C233E5">
        <w:rPr>
          <w:rFonts w:ascii="Times New Roman" w:eastAsia="Times New Roman" w:hAnsi="Times New Roman" w:cs="Times New Roman"/>
          <w:color w:val="222222"/>
          <w:sz w:val="24"/>
          <w:szCs w:val="24"/>
          <w:shd w:val="clear" w:color="auto" w:fill="FFFFFF"/>
        </w:rPr>
        <w:t xml:space="preserve">r to practice </w:t>
      </w:r>
      <w:r w:rsidR="00092E02">
        <w:rPr>
          <w:rFonts w:ascii="Times New Roman" w:eastAsia="Times New Roman" w:hAnsi="Times New Roman" w:cs="Times New Roman"/>
          <w:color w:val="222222"/>
          <w:sz w:val="24"/>
          <w:szCs w:val="24"/>
          <w:shd w:val="clear" w:color="auto" w:fill="FFFFFF"/>
        </w:rPr>
        <w:t xml:space="preserve">economic </w:t>
      </w:r>
      <w:r>
        <w:rPr>
          <w:rFonts w:ascii="Times New Roman" w:eastAsia="Times New Roman" w:hAnsi="Times New Roman" w:cs="Times New Roman"/>
          <w:color w:val="222222"/>
          <w:sz w:val="24"/>
          <w:szCs w:val="24"/>
          <w:shd w:val="clear" w:color="auto" w:fill="FFFFFF"/>
        </w:rPr>
        <w:t>farming, which</w:t>
      </w:r>
      <w:r w:rsidR="00D263E0">
        <w:rPr>
          <w:rFonts w:ascii="Times New Roman" w:eastAsia="Times New Roman" w:hAnsi="Times New Roman" w:cs="Times New Roman"/>
          <w:color w:val="222222"/>
          <w:sz w:val="24"/>
          <w:szCs w:val="24"/>
          <w:shd w:val="clear" w:color="auto" w:fill="FFFFFF"/>
        </w:rPr>
        <w:t xml:space="preserve"> can</w:t>
      </w:r>
      <w:r w:rsidR="00092E02">
        <w:rPr>
          <w:rFonts w:ascii="Times New Roman" w:eastAsia="Times New Roman" w:hAnsi="Times New Roman" w:cs="Times New Roman"/>
          <w:color w:val="222222"/>
          <w:sz w:val="24"/>
          <w:szCs w:val="24"/>
          <w:shd w:val="clear" w:color="auto" w:fill="FFFFFF"/>
        </w:rPr>
        <w:t xml:space="preserve"> </w:t>
      </w:r>
      <w:r w:rsidR="00D263E0">
        <w:rPr>
          <w:rFonts w:ascii="Times New Roman" w:eastAsia="Times New Roman" w:hAnsi="Times New Roman" w:cs="Times New Roman"/>
          <w:color w:val="222222"/>
          <w:sz w:val="24"/>
          <w:szCs w:val="24"/>
          <w:shd w:val="clear" w:color="auto" w:fill="FFFFFF"/>
        </w:rPr>
        <w:t>lead</w:t>
      </w:r>
      <w:r w:rsidR="00403D95" w:rsidRPr="00C233E5">
        <w:rPr>
          <w:rFonts w:ascii="Times New Roman" w:eastAsia="Times New Roman" w:hAnsi="Times New Roman" w:cs="Times New Roman"/>
          <w:color w:val="222222"/>
          <w:sz w:val="24"/>
          <w:szCs w:val="24"/>
          <w:shd w:val="clear" w:color="auto" w:fill="FFFFFF"/>
        </w:rPr>
        <w:t xml:space="preserve"> to</w:t>
      </w:r>
      <w:r w:rsidR="00483CD6">
        <w:rPr>
          <w:rFonts w:ascii="Times New Roman" w:eastAsia="Times New Roman" w:hAnsi="Times New Roman" w:cs="Times New Roman"/>
          <w:color w:val="222222"/>
          <w:sz w:val="24"/>
          <w:szCs w:val="24"/>
          <w:shd w:val="clear" w:color="auto" w:fill="FFFFFF"/>
        </w:rPr>
        <w:t xml:space="preserve"> a</w:t>
      </w:r>
      <w:r w:rsidR="00403D95" w:rsidRPr="00C233E5">
        <w:rPr>
          <w:rFonts w:ascii="Times New Roman" w:eastAsia="Times New Roman" w:hAnsi="Times New Roman" w:cs="Times New Roman"/>
          <w:color w:val="222222"/>
          <w:sz w:val="24"/>
          <w:szCs w:val="24"/>
          <w:shd w:val="clear" w:color="auto" w:fill="FFFFFF"/>
        </w:rPr>
        <w:t xml:space="preserve"> profitable income. New scientific approach on poultry farming has recently increased production</w:t>
      </w:r>
      <w:r>
        <w:rPr>
          <w:rFonts w:ascii="Times New Roman" w:eastAsia="Times New Roman" w:hAnsi="Times New Roman" w:cs="Times New Roman"/>
          <w:color w:val="222222"/>
          <w:sz w:val="24"/>
          <w:szCs w:val="24"/>
          <w:shd w:val="clear" w:color="auto" w:fill="FFFFFF"/>
        </w:rPr>
        <w:t>,</w:t>
      </w:r>
      <w:r w:rsidR="00403D95" w:rsidRPr="00C233E5">
        <w:rPr>
          <w:rFonts w:ascii="Times New Roman" w:eastAsia="Times New Roman" w:hAnsi="Times New Roman" w:cs="Times New Roman"/>
          <w:color w:val="222222"/>
          <w:sz w:val="24"/>
          <w:szCs w:val="24"/>
          <w:shd w:val="clear" w:color="auto" w:fill="FFFFFF"/>
        </w:rPr>
        <w:t xml:space="preserve"> as compared to the traditional methods of poultry production</w:t>
      </w:r>
      <w:r w:rsidR="00483CD6">
        <w:rPr>
          <w:rFonts w:ascii="Times New Roman" w:eastAsia="Times New Roman" w:hAnsi="Times New Roman" w:cs="Times New Roman"/>
          <w:color w:val="222222"/>
          <w:sz w:val="24"/>
          <w:szCs w:val="24"/>
          <w:shd w:val="clear" w:color="auto" w:fill="FFFFFF"/>
        </w:rPr>
        <w:t xml:space="preserve"> (</w:t>
      </w:r>
      <w:r w:rsidR="00483CD6" w:rsidRPr="00483CD6">
        <w:rPr>
          <w:rFonts w:ascii="Times New Roman" w:hAnsi="Times New Roman" w:cs="Times New Roman"/>
          <w:color w:val="222222"/>
          <w:sz w:val="24"/>
          <w:szCs w:val="24"/>
          <w:shd w:val="clear" w:color="auto" w:fill="FFFFFF"/>
        </w:rPr>
        <w:t>Pomalégni</w:t>
      </w:r>
      <w:r w:rsidR="00483CD6">
        <w:rPr>
          <w:rFonts w:ascii="Times New Roman" w:hAnsi="Times New Roman" w:cs="Times New Roman"/>
          <w:color w:val="222222"/>
          <w:sz w:val="24"/>
          <w:szCs w:val="24"/>
          <w:shd w:val="clear" w:color="auto" w:fill="FFFFFF"/>
        </w:rPr>
        <w:t xml:space="preserve"> et al.</w:t>
      </w:r>
      <w:r w:rsidR="00032428">
        <w:rPr>
          <w:rFonts w:ascii="Times New Roman" w:hAnsi="Times New Roman" w:cs="Times New Roman"/>
          <w:color w:val="222222"/>
          <w:sz w:val="24"/>
          <w:szCs w:val="24"/>
          <w:shd w:val="clear" w:color="auto" w:fill="FFFFFF"/>
        </w:rPr>
        <w:t>, 2017</w:t>
      </w:r>
      <w:r w:rsidR="00483CD6">
        <w:rPr>
          <w:rFonts w:ascii="Times New Roman" w:hAnsi="Times New Roman" w:cs="Times New Roman"/>
          <w:color w:val="222222"/>
          <w:sz w:val="24"/>
          <w:szCs w:val="24"/>
          <w:shd w:val="clear" w:color="auto" w:fill="FFFFFF"/>
        </w:rPr>
        <w:t>)</w:t>
      </w:r>
      <w:r w:rsidR="00403D95" w:rsidRPr="00C233E5">
        <w:rPr>
          <w:rFonts w:ascii="Times New Roman" w:eastAsia="Times New Roman" w:hAnsi="Times New Roman" w:cs="Times New Roman"/>
          <w:color w:val="222222"/>
          <w:sz w:val="24"/>
          <w:szCs w:val="24"/>
          <w:shd w:val="clear" w:color="auto" w:fill="FFFFFF"/>
        </w:rPr>
        <w:t xml:space="preserve">. The scientific poultry farming requires farmers to ensure moderated intake of nutrients in their farms for efficient poultry production. Consequently, there is a need for regulating food intake by triggering and elevating levels of food consumptions in </w:t>
      </w:r>
      <w:r w:rsidRPr="00C233E5">
        <w:rPr>
          <w:rFonts w:ascii="Times New Roman" w:eastAsia="Times New Roman" w:hAnsi="Times New Roman" w:cs="Times New Roman"/>
          <w:color w:val="222222"/>
          <w:sz w:val="24"/>
          <w:szCs w:val="24"/>
          <w:shd w:val="clear" w:color="auto" w:fill="FFFFFF"/>
        </w:rPr>
        <w:t>chickens</w:t>
      </w:r>
      <w:r>
        <w:rPr>
          <w:rFonts w:ascii="Times New Roman" w:eastAsia="Times New Roman" w:hAnsi="Times New Roman" w:cs="Times New Roman"/>
          <w:color w:val="222222"/>
          <w:sz w:val="24"/>
          <w:szCs w:val="24"/>
          <w:shd w:val="clear" w:color="auto" w:fill="FFFFFF"/>
        </w:rPr>
        <w:t>,</w:t>
      </w:r>
      <w:r w:rsidRPr="00C233E5">
        <w:rPr>
          <w:rFonts w:ascii="Times New Roman" w:eastAsia="Times New Roman" w:hAnsi="Times New Roman" w:cs="Times New Roman"/>
          <w:color w:val="222222"/>
          <w:sz w:val="24"/>
          <w:szCs w:val="24"/>
          <w:shd w:val="clear" w:color="auto" w:fill="FFFFFF"/>
        </w:rPr>
        <w:t xml:space="preserve"> which</w:t>
      </w:r>
      <w:r w:rsidR="00403D95" w:rsidRPr="00C233E5">
        <w:rPr>
          <w:rFonts w:ascii="Times New Roman" w:eastAsia="Times New Roman" w:hAnsi="Times New Roman" w:cs="Times New Roman"/>
          <w:color w:val="222222"/>
          <w:sz w:val="24"/>
          <w:szCs w:val="24"/>
          <w:shd w:val="clear" w:color="auto" w:fill="FFFFFF"/>
        </w:rPr>
        <w:t xml:space="preserve"> in r</w:t>
      </w:r>
      <w:r w:rsidR="00483CD6">
        <w:rPr>
          <w:rFonts w:ascii="Times New Roman" w:eastAsia="Times New Roman" w:hAnsi="Times New Roman" w:cs="Times New Roman"/>
          <w:color w:val="222222"/>
          <w:sz w:val="24"/>
          <w:szCs w:val="24"/>
          <w:shd w:val="clear" w:color="auto" w:fill="FFFFFF"/>
        </w:rPr>
        <w:t>eturn result</w:t>
      </w:r>
      <w:r>
        <w:rPr>
          <w:rFonts w:ascii="Times New Roman" w:eastAsia="Times New Roman" w:hAnsi="Times New Roman" w:cs="Times New Roman"/>
          <w:color w:val="222222"/>
          <w:sz w:val="24"/>
          <w:szCs w:val="24"/>
          <w:shd w:val="clear" w:color="auto" w:fill="FFFFFF"/>
        </w:rPr>
        <w:t>s</w:t>
      </w:r>
      <w:r w:rsidR="00483CD6">
        <w:rPr>
          <w:rFonts w:ascii="Times New Roman" w:eastAsia="Times New Roman" w:hAnsi="Times New Roman" w:cs="Times New Roman"/>
          <w:color w:val="222222"/>
          <w:sz w:val="24"/>
          <w:szCs w:val="24"/>
          <w:shd w:val="clear" w:color="auto" w:fill="FFFFFF"/>
        </w:rPr>
        <w:t xml:space="preserve"> in fast growth</w:t>
      </w:r>
      <w:r w:rsidR="00403D95" w:rsidRPr="00C233E5">
        <w:rPr>
          <w:rFonts w:ascii="Times New Roman" w:eastAsia="Times New Roman" w:hAnsi="Times New Roman" w:cs="Times New Roman"/>
          <w:color w:val="222222"/>
          <w:sz w:val="24"/>
          <w:szCs w:val="24"/>
          <w:shd w:val="clear" w:color="auto" w:fill="FFFFFF"/>
        </w:rPr>
        <w:t>. To be specific</w:t>
      </w:r>
      <w:r w:rsidR="00984FA0">
        <w:rPr>
          <w:rFonts w:ascii="Times New Roman" w:eastAsia="Times New Roman" w:hAnsi="Times New Roman" w:cs="Times New Roman"/>
          <w:color w:val="222222"/>
          <w:sz w:val="24"/>
          <w:szCs w:val="24"/>
          <w:shd w:val="clear" w:color="auto" w:fill="FFFFFF"/>
        </w:rPr>
        <w:t>,</w:t>
      </w:r>
      <w:r w:rsidR="00403D95" w:rsidRPr="00C233E5">
        <w:rPr>
          <w:rFonts w:ascii="Times New Roman" w:eastAsia="Times New Roman" w:hAnsi="Times New Roman" w:cs="Times New Roman"/>
          <w:color w:val="222222"/>
          <w:sz w:val="24"/>
          <w:szCs w:val="24"/>
          <w:shd w:val="clear" w:color="auto" w:fill="FFFFFF"/>
        </w:rPr>
        <w:t xml:space="preserve"> Ghrelin which is generally viewed as</w:t>
      </w:r>
      <w:r>
        <w:rPr>
          <w:rFonts w:ascii="Times New Roman" w:eastAsia="Times New Roman" w:hAnsi="Times New Roman" w:cs="Times New Roman"/>
          <w:color w:val="222222"/>
          <w:sz w:val="24"/>
          <w:szCs w:val="24"/>
          <w:shd w:val="clear" w:color="auto" w:fill="FFFFFF"/>
        </w:rPr>
        <w:t xml:space="preserve"> a</w:t>
      </w:r>
      <w:r w:rsidR="00403D95" w:rsidRPr="00C233E5">
        <w:rPr>
          <w:rFonts w:ascii="Times New Roman" w:eastAsia="Times New Roman" w:hAnsi="Times New Roman" w:cs="Times New Roman"/>
          <w:color w:val="222222"/>
          <w:sz w:val="24"/>
          <w:szCs w:val="24"/>
          <w:shd w:val="clear" w:color="auto" w:fill="FFFFFF"/>
        </w:rPr>
        <w:t xml:space="preserve"> stomach hormone</w:t>
      </w:r>
      <w:r>
        <w:rPr>
          <w:rFonts w:ascii="Times New Roman" w:eastAsia="Times New Roman" w:hAnsi="Times New Roman" w:cs="Times New Roman"/>
          <w:color w:val="222222"/>
          <w:sz w:val="24"/>
          <w:szCs w:val="24"/>
          <w:shd w:val="clear" w:color="auto" w:fill="FFFFFF"/>
        </w:rPr>
        <w:t xml:space="preserve"> </w:t>
      </w:r>
      <w:commentRangeStart w:id="8"/>
      <w:r>
        <w:rPr>
          <w:rFonts w:ascii="Times New Roman" w:eastAsia="Times New Roman" w:hAnsi="Times New Roman" w:cs="Times New Roman"/>
          <w:color w:val="222222"/>
          <w:sz w:val="24"/>
          <w:szCs w:val="24"/>
          <w:shd w:val="clear" w:color="auto" w:fill="FFFFFF"/>
        </w:rPr>
        <w:t>has</w:t>
      </w:r>
      <w:r w:rsidR="00403D95" w:rsidRPr="00C233E5">
        <w:rPr>
          <w:rFonts w:ascii="Times New Roman" w:eastAsia="Times New Roman" w:hAnsi="Times New Roman" w:cs="Times New Roman"/>
          <w:color w:val="222222"/>
          <w:sz w:val="24"/>
          <w:szCs w:val="24"/>
          <w:shd w:val="clear" w:color="auto" w:fill="FFFFFF"/>
        </w:rPr>
        <w:t xml:space="preserve"> been used in chicken</w:t>
      </w:r>
      <w:r>
        <w:rPr>
          <w:rFonts w:ascii="Times New Roman" w:eastAsia="Times New Roman" w:hAnsi="Times New Roman" w:cs="Times New Roman"/>
          <w:color w:val="222222"/>
          <w:sz w:val="24"/>
          <w:szCs w:val="24"/>
          <w:shd w:val="clear" w:color="auto" w:fill="FFFFFF"/>
        </w:rPr>
        <w:t>s</w:t>
      </w:r>
      <w:r w:rsidR="00403D95" w:rsidRPr="00C233E5">
        <w:rPr>
          <w:rFonts w:ascii="Times New Roman" w:eastAsia="Times New Roman" w:hAnsi="Times New Roman" w:cs="Times New Roman"/>
          <w:color w:val="222222"/>
          <w:sz w:val="24"/>
          <w:szCs w:val="24"/>
          <w:shd w:val="clear" w:color="auto" w:fill="FFFFFF"/>
        </w:rPr>
        <w:t xml:space="preserve"> to improve farm productivity</w:t>
      </w:r>
      <w:commentRangeEnd w:id="8"/>
      <w:r w:rsidR="005F4533">
        <w:rPr>
          <w:rStyle w:val="CommentReference"/>
        </w:rPr>
        <w:commentReference w:id="8"/>
      </w:r>
      <w:r w:rsidR="00403D95" w:rsidRPr="00C233E5">
        <w:rPr>
          <w:rFonts w:ascii="Times New Roman" w:eastAsia="Times New Roman" w:hAnsi="Times New Roman" w:cs="Times New Roman"/>
          <w:color w:val="222222"/>
          <w:sz w:val="24"/>
          <w:szCs w:val="24"/>
          <w:shd w:val="clear" w:color="auto" w:fill="FFFFFF"/>
        </w:rPr>
        <w:t xml:space="preserve">. Ghrelin </w:t>
      </w:r>
      <w:del w:id="9" w:author="JORGE VIZCARRA" w:date="2020-08-01T17:43:00Z">
        <w:r w:rsidR="00403D95" w:rsidRPr="00C233E5" w:rsidDel="005F4533">
          <w:rPr>
            <w:rFonts w:ascii="Times New Roman" w:eastAsia="Times New Roman" w:hAnsi="Times New Roman" w:cs="Times New Roman"/>
            <w:color w:val="222222"/>
            <w:sz w:val="24"/>
            <w:szCs w:val="24"/>
            <w:shd w:val="clear" w:color="auto" w:fill="FFFFFF"/>
          </w:rPr>
          <w:delText>hormone</w:delText>
        </w:r>
        <w:r w:rsidDel="005F4533">
          <w:rPr>
            <w:rFonts w:ascii="Times New Roman" w:eastAsia="Times New Roman" w:hAnsi="Times New Roman" w:cs="Times New Roman"/>
            <w:color w:val="222222"/>
            <w:sz w:val="24"/>
            <w:szCs w:val="24"/>
            <w:shd w:val="clear" w:color="auto" w:fill="FFFFFF"/>
          </w:rPr>
          <w:delText>s</w:delText>
        </w:r>
        <w:r w:rsidR="00403D95" w:rsidRPr="00C233E5" w:rsidDel="005F4533">
          <w:rPr>
            <w:rFonts w:ascii="Times New Roman" w:eastAsia="Times New Roman" w:hAnsi="Times New Roman" w:cs="Times New Roman"/>
            <w:color w:val="222222"/>
            <w:sz w:val="24"/>
            <w:szCs w:val="24"/>
            <w:shd w:val="clear" w:color="auto" w:fill="FFFFFF"/>
          </w:rPr>
          <w:delText xml:space="preserve"> </w:delText>
        </w:r>
      </w:del>
      <w:r w:rsidR="00403D95" w:rsidRPr="00C233E5">
        <w:rPr>
          <w:rFonts w:ascii="Times New Roman" w:eastAsia="Times New Roman" w:hAnsi="Times New Roman" w:cs="Times New Roman"/>
          <w:color w:val="222222"/>
          <w:sz w:val="24"/>
          <w:szCs w:val="24"/>
          <w:shd w:val="clear" w:color="auto" w:fill="FFFFFF"/>
        </w:rPr>
        <w:t xml:space="preserve">consist of </w:t>
      </w:r>
      <w:commentRangeStart w:id="10"/>
      <w:r w:rsidR="00403D95" w:rsidRPr="00C233E5">
        <w:rPr>
          <w:rFonts w:ascii="Times New Roman" w:eastAsia="Times New Roman" w:hAnsi="Times New Roman" w:cs="Times New Roman"/>
          <w:color w:val="222222"/>
          <w:sz w:val="24"/>
          <w:szCs w:val="24"/>
          <w:shd w:val="clear" w:color="auto" w:fill="FFFFFF"/>
        </w:rPr>
        <w:t>28</w:t>
      </w:r>
      <w:r>
        <w:rPr>
          <w:rFonts w:ascii="Times New Roman" w:eastAsia="Times New Roman" w:hAnsi="Times New Roman" w:cs="Times New Roman"/>
          <w:color w:val="222222"/>
          <w:sz w:val="24"/>
          <w:szCs w:val="24"/>
          <w:shd w:val="clear" w:color="auto" w:fill="FFFFFF"/>
        </w:rPr>
        <w:t xml:space="preserve"> </w:t>
      </w:r>
      <w:r w:rsidR="00403D95" w:rsidRPr="00C233E5">
        <w:rPr>
          <w:rFonts w:ascii="Times New Roman" w:eastAsia="Times New Roman" w:hAnsi="Times New Roman" w:cs="Times New Roman"/>
          <w:color w:val="222222"/>
          <w:sz w:val="24"/>
          <w:szCs w:val="24"/>
          <w:shd w:val="clear" w:color="auto" w:fill="FFFFFF"/>
        </w:rPr>
        <w:t>amino acid peptide</w:t>
      </w:r>
      <w:r>
        <w:rPr>
          <w:rFonts w:ascii="Times New Roman" w:eastAsia="Times New Roman" w:hAnsi="Times New Roman" w:cs="Times New Roman"/>
          <w:color w:val="222222"/>
          <w:sz w:val="24"/>
          <w:szCs w:val="24"/>
          <w:shd w:val="clear" w:color="auto" w:fill="FFFFFF"/>
        </w:rPr>
        <w:t>s</w:t>
      </w:r>
      <w:commentRangeEnd w:id="10"/>
      <w:r w:rsidR="005F4533">
        <w:rPr>
          <w:rStyle w:val="CommentReference"/>
        </w:rPr>
        <w:commentReference w:id="10"/>
      </w:r>
      <w:r>
        <w:rPr>
          <w:rFonts w:ascii="Times New Roman" w:eastAsia="Times New Roman" w:hAnsi="Times New Roman" w:cs="Times New Roman"/>
          <w:color w:val="222222"/>
          <w:sz w:val="24"/>
          <w:szCs w:val="24"/>
          <w:shd w:val="clear" w:color="auto" w:fill="FFFFFF"/>
        </w:rPr>
        <w:t xml:space="preserve">. </w:t>
      </w:r>
      <w:r w:rsidR="00A0523B" w:rsidRPr="00C233E5">
        <w:rPr>
          <w:rFonts w:ascii="Times New Roman" w:eastAsia="Times New Roman" w:hAnsi="Times New Roman" w:cs="Times New Roman"/>
          <w:color w:val="222222"/>
          <w:sz w:val="24"/>
          <w:szCs w:val="24"/>
          <w:shd w:val="clear" w:color="auto" w:fill="FFFFFF"/>
        </w:rPr>
        <w:t xml:space="preserve">The 28-amino acid peptide can be described as </w:t>
      </w:r>
      <w:r>
        <w:rPr>
          <w:rFonts w:ascii="Times New Roman" w:eastAsia="Times New Roman" w:hAnsi="Times New Roman" w:cs="Times New Roman"/>
          <w:color w:val="222222"/>
          <w:sz w:val="24"/>
          <w:szCs w:val="24"/>
          <w:shd w:val="clear" w:color="auto" w:fill="FFFFFF"/>
        </w:rPr>
        <w:t xml:space="preserve">an </w:t>
      </w:r>
      <w:r w:rsidR="00A0523B" w:rsidRPr="00C233E5">
        <w:rPr>
          <w:rFonts w:ascii="Times New Roman" w:eastAsia="Times New Roman" w:hAnsi="Times New Roman" w:cs="Times New Roman"/>
          <w:color w:val="222222"/>
          <w:sz w:val="24"/>
          <w:szCs w:val="24"/>
          <w:shd w:val="clear" w:color="auto" w:fill="FFFFFF"/>
        </w:rPr>
        <w:t>endogenous ligand</w:t>
      </w:r>
      <w:r>
        <w:rPr>
          <w:rFonts w:ascii="Times New Roman" w:eastAsia="Times New Roman" w:hAnsi="Times New Roman" w:cs="Times New Roman"/>
          <w:color w:val="222222"/>
          <w:sz w:val="24"/>
          <w:szCs w:val="24"/>
          <w:shd w:val="clear" w:color="auto" w:fill="FFFFFF"/>
        </w:rPr>
        <w:t>, f</w:t>
      </w:r>
      <w:r w:rsidR="00A0523B" w:rsidRPr="00C233E5">
        <w:rPr>
          <w:rFonts w:ascii="Times New Roman" w:eastAsia="Times New Roman" w:hAnsi="Times New Roman" w:cs="Times New Roman"/>
          <w:color w:val="222222"/>
          <w:sz w:val="24"/>
          <w:szCs w:val="24"/>
          <w:shd w:val="clear" w:color="auto" w:fill="FFFFFF"/>
        </w:rPr>
        <w:t>r</w:t>
      </w:r>
      <w:r>
        <w:rPr>
          <w:rFonts w:ascii="Times New Roman" w:eastAsia="Times New Roman" w:hAnsi="Times New Roman" w:cs="Times New Roman"/>
          <w:color w:val="222222"/>
          <w:sz w:val="24"/>
          <w:szCs w:val="24"/>
          <w:shd w:val="clear" w:color="auto" w:fill="FFFFFF"/>
        </w:rPr>
        <w:t>om</w:t>
      </w:r>
      <w:r w:rsidR="00A0523B" w:rsidRPr="00C233E5">
        <w:rPr>
          <w:rFonts w:ascii="Times New Roman" w:eastAsia="Times New Roman" w:hAnsi="Times New Roman" w:cs="Times New Roman"/>
          <w:color w:val="222222"/>
          <w:sz w:val="24"/>
          <w:szCs w:val="24"/>
          <w:shd w:val="clear" w:color="auto" w:fill="FFFFFF"/>
        </w:rPr>
        <w:t xml:space="preserve"> an o</w:t>
      </w:r>
      <w:commentRangeStart w:id="11"/>
      <w:r w:rsidR="00A0523B" w:rsidRPr="00C233E5">
        <w:rPr>
          <w:rFonts w:ascii="Times New Roman" w:eastAsia="Times New Roman" w:hAnsi="Times New Roman" w:cs="Times New Roman"/>
          <w:color w:val="222222"/>
          <w:sz w:val="24"/>
          <w:szCs w:val="24"/>
          <w:shd w:val="clear" w:color="auto" w:fill="FFFFFF"/>
        </w:rPr>
        <w:t>rphan G-protein</w:t>
      </w:r>
      <w:commentRangeEnd w:id="11"/>
      <w:r w:rsidR="005F4533">
        <w:rPr>
          <w:rStyle w:val="CommentReference"/>
        </w:rPr>
        <w:commentReference w:id="11"/>
      </w:r>
      <w:r w:rsidR="00A0523B" w:rsidRPr="00C233E5">
        <w:rPr>
          <w:rFonts w:ascii="Times New Roman" w:eastAsia="Times New Roman" w:hAnsi="Times New Roman" w:cs="Times New Roman"/>
          <w:color w:val="222222"/>
          <w:sz w:val="24"/>
          <w:szCs w:val="24"/>
          <w:shd w:val="clear" w:color="auto" w:fill="FFFFFF"/>
        </w:rPr>
        <w:t xml:space="preserve"> coupled receptor (</w:t>
      </w:r>
      <w:proofErr w:type="spellStart"/>
      <w:r w:rsidR="00A0523B" w:rsidRPr="00C233E5">
        <w:rPr>
          <w:rFonts w:ascii="Times New Roman" w:eastAsia="Times New Roman" w:hAnsi="Times New Roman" w:cs="Times New Roman"/>
          <w:color w:val="222222"/>
          <w:sz w:val="24"/>
          <w:szCs w:val="24"/>
          <w:shd w:val="clear" w:color="auto" w:fill="FFFFFF"/>
        </w:rPr>
        <w:t>GPCR</w:t>
      </w:r>
      <w:proofErr w:type="spellEnd"/>
      <w:r w:rsidR="00A0523B" w:rsidRPr="00C233E5">
        <w:rPr>
          <w:rFonts w:ascii="Times New Roman" w:eastAsia="Times New Roman" w:hAnsi="Times New Roman" w:cs="Times New Roman"/>
          <w:color w:val="222222"/>
          <w:sz w:val="24"/>
          <w:szCs w:val="24"/>
          <w:shd w:val="clear" w:color="auto" w:fill="FFFFFF"/>
        </w:rPr>
        <w:t>)</w:t>
      </w:r>
      <w:r w:rsidR="00984FA0">
        <w:rPr>
          <w:rFonts w:ascii="Times New Roman" w:eastAsia="Times New Roman" w:hAnsi="Times New Roman" w:cs="Times New Roman"/>
          <w:color w:val="222222"/>
          <w:sz w:val="24"/>
          <w:szCs w:val="24"/>
          <w:shd w:val="clear" w:color="auto" w:fill="FFFFFF"/>
        </w:rPr>
        <w:t xml:space="preserve"> leading </w:t>
      </w:r>
      <w:r w:rsidR="00A0523B" w:rsidRPr="00C233E5">
        <w:rPr>
          <w:rFonts w:ascii="Times New Roman" w:eastAsia="Times New Roman" w:hAnsi="Times New Roman" w:cs="Times New Roman"/>
          <w:color w:val="222222"/>
          <w:sz w:val="24"/>
          <w:szCs w:val="24"/>
          <w:shd w:val="clear" w:color="auto" w:fill="FFFFFF"/>
        </w:rPr>
        <w:t xml:space="preserve">it to be termed as </w:t>
      </w:r>
      <w:r>
        <w:rPr>
          <w:rFonts w:ascii="Times New Roman" w:eastAsia="Times New Roman" w:hAnsi="Times New Roman" w:cs="Times New Roman"/>
          <w:color w:val="222222"/>
          <w:sz w:val="24"/>
          <w:szCs w:val="24"/>
          <w:shd w:val="clear" w:color="auto" w:fill="FFFFFF"/>
        </w:rPr>
        <w:t xml:space="preserve">a </w:t>
      </w:r>
      <w:r w:rsidR="00A0523B" w:rsidRPr="00C233E5">
        <w:rPr>
          <w:rFonts w:ascii="Times New Roman" w:eastAsia="Times New Roman" w:hAnsi="Times New Roman" w:cs="Times New Roman"/>
          <w:color w:val="222222"/>
          <w:sz w:val="24"/>
          <w:szCs w:val="24"/>
          <w:shd w:val="clear" w:color="auto" w:fill="FFFFFF"/>
        </w:rPr>
        <w:t xml:space="preserve">growth hormone secretagogue </w:t>
      </w:r>
      <w:r w:rsidR="007348CD" w:rsidRPr="00C233E5">
        <w:rPr>
          <w:rFonts w:ascii="Times New Roman" w:eastAsia="Times New Roman" w:hAnsi="Times New Roman" w:cs="Times New Roman"/>
          <w:color w:val="222222"/>
          <w:sz w:val="24"/>
          <w:szCs w:val="24"/>
          <w:shd w:val="clear" w:color="auto" w:fill="FFFFFF"/>
        </w:rPr>
        <w:t>receptor (</w:t>
      </w:r>
      <w:r w:rsidR="00A0523B" w:rsidRPr="00C233E5">
        <w:rPr>
          <w:rFonts w:ascii="Times New Roman" w:eastAsia="Times New Roman" w:hAnsi="Times New Roman" w:cs="Times New Roman"/>
          <w:color w:val="222222"/>
          <w:sz w:val="24"/>
          <w:szCs w:val="24"/>
          <w:shd w:val="clear" w:color="auto" w:fill="FFFFFF"/>
        </w:rPr>
        <w:t>GHS-R); a synthetic com</w:t>
      </w:r>
      <w:r w:rsidR="007348CD" w:rsidRPr="00C233E5">
        <w:rPr>
          <w:rFonts w:ascii="Times New Roman" w:eastAsia="Times New Roman" w:hAnsi="Times New Roman" w:cs="Times New Roman"/>
          <w:color w:val="222222"/>
          <w:sz w:val="24"/>
          <w:szCs w:val="24"/>
          <w:shd w:val="clear" w:color="auto" w:fill="FFFFFF"/>
        </w:rPr>
        <w:t>pound with GH-production activity</w:t>
      </w:r>
      <w:r w:rsidR="008D3E08">
        <w:rPr>
          <w:rFonts w:ascii="Times New Roman" w:eastAsia="Times New Roman" w:hAnsi="Times New Roman" w:cs="Times New Roman"/>
          <w:color w:val="222222"/>
          <w:sz w:val="24"/>
          <w:szCs w:val="24"/>
          <w:shd w:val="clear" w:color="auto" w:fill="FFFFFF"/>
        </w:rPr>
        <w:t xml:space="preserve"> (</w:t>
      </w:r>
      <w:r w:rsidR="008D3E08" w:rsidRPr="008D3E08">
        <w:rPr>
          <w:rFonts w:ascii="Times New Roman" w:hAnsi="Times New Roman" w:cs="Times New Roman"/>
          <w:color w:val="222222"/>
          <w:sz w:val="24"/>
          <w:szCs w:val="24"/>
          <w:shd w:val="clear" w:color="auto" w:fill="FFFFFF"/>
        </w:rPr>
        <w:t>Khatib</w:t>
      </w:r>
      <w:r w:rsidR="008D3E08">
        <w:rPr>
          <w:rFonts w:ascii="Times New Roman" w:hAnsi="Times New Roman" w:cs="Times New Roman"/>
          <w:color w:val="222222"/>
          <w:sz w:val="24"/>
          <w:szCs w:val="24"/>
          <w:shd w:val="clear" w:color="auto" w:fill="FFFFFF"/>
        </w:rPr>
        <w:t xml:space="preserve"> et al.</w:t>
      </w:r>
      <w:r w:rsidR="004453A6">
        <w:rPr>
          <w:rFonts w:ascii="Times New Roman" w:hAnsi="Times New Roman" w:cs="Times New Roman"/>
          <w:color w:val="222222"/>
          <w:sz w:val="24"/>
          <w:szCs w:val="24"/>
          <w:shd w:val="clear" w:color="auto" w:fill="FFFFFF"/>
        </w:rPr>
        <w:t>, 2014</w:t>
      </w:r>
      <w:r w:rsidR="008D3E08">
        <w:rPr>
          <w:rFonts w:ascii="Times New Roman" w:hAnsi="Times New Roman" w:cs="Times New Roman"/>
          <w:color w:val="222222"/>
          <w:sz w:val="24"/>
          <w:szCs w:val="24"/>
          <w:shd w:val="clear" w:color="auto" w:fill="FFFFFF"/>
        </w:rPr>
        <w:t>)</w:t>
      </w:r>
      <w:r w:rsidR="007348CD" w:rsidRPr="00C233E5">
        <w:rPr>
          <w:rFonts w:ascii="Times New Roman" w:eastAsia="Times New Roman" w:hAnsi="Times New Roman" w:cs="Times New Roman"/>
          <w:color w:val="222222"/>
          <w:sz w:val="24"/>
          <w:szCs w:val="24"/>
          <w:shd w:val="clear" w:color="auto" w:fill="FFFFFF"/>
        </w:rPr>
        <w:t xml:space="preserve">. </w:t>
      </w:r>
      <w:r w:rsidR="002A1620">
        <w:rPr>
          <w:rFonts w:ascii="Times New Roman" w:eastAsia="Times New Roman" w:hAnsi="Times New Roman" w:cs="Times New Roman"/>
          <w:color w:val="222222"/>
          <w:sz w:val="24"/>
          <w:szCs w:val="24"/>
          <w:shd w:val="clear" w:color="auto" w:fill="FFFFFF"/>
        </w:rPr>
        <w:t xml:space="preserve">We conducted an experiment </w:t>
      </w:r>
      <w:r w:rsidR="00EE2D27">
        <w:rPr>
          <w:rFonts w:ascii="Times New Roman" w:eastAsia="Times New Roman" w:hAnsi="Times New Roman" w:cs="Times New Roman"/>
          <w:color w:val="222222"/>
          <w:sz w:val="24"/>
          <w:szCs w:val="24"/>
          <w:shd w:val="clear" w:color="auto" w:fill="FFFFFF"/>
        </w:rPr>
        <w:t xml:space="preserve">using a ghrelin agonist, known as Entyce in six birds. </w:t>
      </w:r>
      <w:r w:rsidR="009E1EDF">
        <w:rPr>
          <w:rFonts w:ascii="Times New Roman" w:eastAsia="Times New Roman" w:hAnsi="Times New Roman" w:cs="Times New Roman"/>
          <w:color w:val="222222"/>
          <w:sz w:val="24"/>
          <w:szCs w:val="24"/>
          <w:shd w:val="clear" w:color="auto" w:fill="FFFFFF"/>
        </w:rPr>
        <w:t xml:space="preserve">Entyce was giving orally every morning at 7:00 A.M. for five </w:t>
      </w:r>
      <w:commentRangeStart w:id="12"/>
      <w:r w:rsidR="009E1EDF">
        <w:rPr>
          <w:rFonts w:ascii="Times New Roman" w:eastAsia="Times New Roman" w:hAnsi="Times New Roman" w:cs="Times New Roman"/>
          <w:color w:val="222222"/>
          <w:sz w:val="24"/>
          <w:szCs w:val="24"/>
          <w:shd w:val="clear" w:color="auto" w:fill="FFFFFF"/>
        </w:rPr>
        <w:t>weeks</w:t>
      </w:r>
      <w:commentRangeEnd w:id="12"/>
      <w:r w:rsidR="005F4533">
        <w:rPr>
          <w:rStyle w:val="CommentReference"/>
        </w:rPr>
        <w:commentReference w:id="12"/>
      </w:r>
      <w:r w:rsidR="009E1EDF">
        <w:rPr>
          <w:rFonts w:ascii="Times New Roman" w:eastAsia="Times New Roman" w:hAnsi="Times New Roman" w:cs="Times New Roman"/>
          <w:color w:val="222222"/>
          <w:sz w:val="24"/>
          <w:szCs w:val="24"/>
          <w:shd w:val="clear" w:color="auto" w:fill="FFFFFF"/>
        </w:rPr>
        <w:t xml:space="preserve">. In those </w:t>
      </w:r>
      <w:r w:rsidR="00EE2D27">
        <w:rPr>
          <w:rFonts w:ascii="Times New Roman" w:eastAsia="Times New Roman" w:hAnsi="Times New Roman" w:cs="Times New Roman"/>
          <w:color w:val="222222"/>
          <w:sz w:val="24"/>
          <w:szCs w:val="24"/>
          <w:shd w:val="clear" w:color="auto" w:fill="FFFFFF"/>
        </w:rPr>
        <w:t>five weeks, we feed the birds from 7:00 A.M, 12:00</w:t>
      </w:r>
      <w:r w:rsidR="009E1EDF">
        <w:rPr>
          <w:rFonts w:ascii="Times New Roman" w:eastAsia="Times New Roman" w:hAnsi="Times New Roman" w:cs="Times New Roman"/>
          <w:color w:val="222222"/>
          <w:sz w:val="24"/>
          <w:szCs w:val="24"/>
          <w:shd w:val="clear" w:color="auto" w:fill="FFFFFF"/>
        </w:rPr>
        <w:t xml:space="preserve"> Noon</w:t>
      </w:r>
      <w:r w:rsidR="00EE2D27">
        <w:rPr>
          <w:rFonts w:ascii="Times New Roman" w:eastAsia="Times New Roman" w:hAnsi="Times New Roman" w:cs="Times New Roman"/>
          <w:color w:val="222222"/>
          <w:sz w:val="24"/>
          <w:szCs w:val="24"/>
          <w:shd w:val="clear" w:color="auto" w:fill="FFFFFF"/>
        </w:rPr>
        <w:t>, and 5</w:t>
      </w:r>
      <w:r w:rsidR="009E1EDF">
        <w:rPr>
          <w:rFonts w:ascii="Times New Roman" w:eastAsia="Times New Roman" w:hAnsi="Times New Roman" w:cs="Times New Roman"/>
          <w:color w:val="222222"/>
          <w:sz w:val="24"/>
          <w:szCs w:val="24"/>
          <w:shd w:val="clear" w:color="auto" w:fill="FFFFFF"/>
        </w:rPr>
        <w:t xml:space="preserve">:00 P.M. We weighed and </w:t>
      </w:r>
      <w:r w:rsidR="00EE2D27">
        <w:rPr>
          <w:rFonts w:ascii="Times New Roman" w:eastAsia="Times New Roman" w:hAnsi="Times New Roman" w:cs="Times New Roman"/>
          <w:color w:val="222222"/>
          <w:sz w:val="24"/>
          <w:szCs w:val="24"/>
          <w:shd w:val="clear" w:color="auto" w:fill="FFFFFF"/>
        </w:rPr>
        <w:t xml:space="preserve">recorded </w:t>
      </w:r>
      <w:r w:rsidR="009E1EDF">
        <w:rPr>
          <w:rFonts w:ascii="Times New Roman" w:eastAsia="Times New Roman" w:hAnsi="Times New Roman" w:cs="Times New Roman"/>
          <w:color w:val="222222"/>
          <w:sz w:val="24"/>
          <w:szCs w:val="24"/>
          <w:shd w:val="clear" w:color="auto" w:fill="FFFFFF"/>
        </w:rPr>
        <w:t xml:space="preserve">their </w:t>
      </w:r>
      <w:r w:rsidR="00EE2D27">
        <w:rPr>
          <w:rFonts w:ascii="Times New Roman" w:eastAsia="Times New Roman" w:hAnsi="Times New Roman" w:cs="Times New Roman"/>
          <w:color w:val="222222"/>
          <w:sz w:val="24"/>
          <w:szCs w:val="24"/>
          <w:shd w:val="clear" w:color="auto" w:fill="FFFFFF"/>
        </w:rPr>
        <w:t>feed</w:t>
      </w:r>
      <w:r w:rsidR="009E1EDF">
        <w:rPr>
          <w:rFonts w:ascii="Times New Roman" w:eastAsia="Times New Roman" w:hAnsi="Times New Roman" w:cs="Times New Roman"/>
          <w:color w:val="222222"/>
          <w:sz w:val="24"/>
          <w:szCs w:val="24"/>
          <w:shd w:val="clear" w:color="auto" w:fill="FFFFFF"/>
        </w:rPr>
        <w:t xml:space="preserve"> intake before refilling,</w:t>
      </w:r>
      <w:r w:rsidR="00EE2D27">
        <w:rPr>
          <w:rFonts w:ascii="Times New Roman" w:eastAsia="Times New Roman" w:hAnsi="Times New Roman" w:cs="Times New Roman"/>
          <w:color w:val="222222"/>
          <w:sz w:val="24"/>
          <w:szCs w:val="24"/>
          <w:shd w:val="clear" w:color="auto" w:fill="FFFFFF"/>
        </w:rPr>
        <w:t xml:space="preserve"> and</w:t>
      </w:r>
      <w:r w:rsidR="009E1EDF">
        <w:rPr>
          <w:rFonts w:ascii="Times New Roman" w:eastAsia="Times New Roman" w:hAnsi="Times New Roman" w:cs="Times New Roman"/>
          <w:color w:val="222222"/>
          <w:sz w:val="24"/>
          <w:szCs w:val="24"/>
          <w:shd w:val="clear" w:color="auto" w:fill="FFFFFF"/>
        </w:rPr>
        <w:t xml:space="preserve"> after refilling.  By recording their feed intake, we were able to calculate</w:t>
      </w:r>
      <w:r w:rsidR="00D835CB">
        <w:rPr>
          <w:rFonts w:ascii="Times New Roman" w:eastAsia="Times New Roman" w:hAnsi="Times New Roman" w:cs="Times New Roman"/>
          <w:color w:val="222222"/>
          <w:sz w:val="24"/>
          <w:szCs w:val="24"/>
          <w:shd w:val="clear" w:color="auto" w:fill="FFFFFF"/>
        </w:rPr>
        <w:t xml:space="preserve"> and analyze</w:t>
      </w:r>
      <w:r w:rsidR="009E1EDF">
        <w:rPr>
          <w:rFonts w:ascii="Times New Roman" w:eastAsia="Times New Roman" w:hAnsi="Times New Roman" w:cs="Times New Roman"/>
          <w:color w:val="222222"/>
          <w:sz w:val="24"/>
          <w:szCs w:val="24"/>
          <w:shd w:val="clear" w:color="auto" w:fill="FFFFFF"/>
        </w:rPr>
        <w:t xml:space="preserve"> how much</w:t>
      </w:r>
      <w:r w:rsidR="00D835CB">
        <w:rPr>
          <w:rFonts w:ascii="Times New Roman" w:eastAsia="Times New Roman" w:hAnsi="Times New Roman" w:cs="Times New Roman"/>
          <w:color w:val="222222"/>
          <w:sz w:val="24"/>
          <w:szCs w:val="24"/>
          <w:shd w:val="clear" w:color="auto" w:fill="FFFFFF"/>
        </w:rPr>
        <w:t xml:space="preserve"> food they consumed. Attached below, is a picture on the structural </w:t>
      </w:r>
      <w:commentRangeStart w:id="13"/>
      <w:r w:rsidR="00D835CB">
        <w:rPr>
          <w:rFonts w:ascii="Times New Roman" w:eastAsia="Times New Roman" w:hAnsi="Times New Roman" w:cs="Times New Roman"/>
          <w:color w:val="222222"/>
          <w:sz w:val="24"/>
          <w:szCs w:val="24"/>
          <w:shd w:val="clear" w:color="auto" w:fill="FFFFFF"/>
        </w:rPr>
        <w:t>composition in ghrelin.</w:t>
      </w:r>
      <w:commentRangeEnd w:id="13"/>
      <w:r w:rsidR="005F4533">
        <w:rPr>
          <w:rStyle w:val="CommentReference"/>
        </w:rPr>
        <w:commentReference w:id="13"/>
      </w:r>
    </w:p>
    <w:p w14:paraId="4A0ECAD0" w14:textId="77777777" w:rsidR="00A2512F" w:rsidRPr="00711227" w:rsidRDefault="004A4F82" w:rsidP="00092E02">
      <w:pPr>
        <w:spacing w:line="480" w:lineRule="auto"/>
        <w:ind w:firstLine="720"/>
        <w:jc w:val="center"/>
        <w:rPr>
          <w:rFonts w:ascii="Times New Roman" w:eastAsia="Times New Roman" w:hAnsi="Times New Roman" w:cs="Times New Roman"/>
          <w:b/>
          <w:color w:val="222222"/>
          <w:sz w:val="24"/>
          <w:szCs w:val="24"/>
          <w:shd w:val="clear" w:color="auto" w:fill="FFFFFF"/>
        </w:rPr>
      </w:pPr>
      <w:r w:rsidRPr="00711227">
        <w:rPr>
          <w:rFonts w:ascii="Times New Roman" w:eastAsia="Times New Roman" w:hAnsi="Times New Roman" w:cs="Times New Roman"/>
          <w:b/>
          <w:color w:val="222222"/>
          <w:sz w:val="24"/>
          <w:szCs w:val="24"/>
          <w:shd w:val="clear" w:color="auto" w:fill="FFFFFF"/>
        </w:rPr>
        <w:t>Structural Composition of Ghrelin</w:t>
      </w:r>
    </w:p>
    <w:p w14:paraId="348771D1" w14:textId="77777777" w:rsidR="009912E7" w:rsidRPr="00C233E5" w:rsidRDefault="004A4F82" w:rsidP="00092E02">
      <w:pPr>
        <w:spacing w:line="480" w:lineRule="auto"/>
        <w:ind w:firstLine="720"/>
        <w:rPr>
          <w:rFonts w:ascii="Times New Roman" w:eastAsia="Times New Roman" w:hAnsi="Times New Roman" w:cs="Times New Roman"/>
          <w:color w:val="222222"/>
          <w:sz w:val="24"/>
          <w:szCs w:val="24"/>
          <w:shd w:val="clear" w:color="auto" w:fill="FFFFFF"/>
        </w:rPr>
      </w:pPr>
      <w:r w:rsidRPr="00C233E5">
        <w:rPr>
          <w:rFonts w:ascii="Times New Roman" w:hAnsi="Times New Roman" w:cs="Times New Roman"/>
          <w:noProof/>
          <w:sz w:val="24"/>
          <w:szCs w:val="24"/>
        </w:rPr>
        <w:lastRenderedPageBreak/>
        <w:drawing>
          <wp:inline distT="0" distB="0" distL="0" distR="0" wp14:anchorId="116F9A89" wp14:editId="01884574">
            <wp:extent cx="4552950" cy="1762125"/>
            <wp:effectExtent l="0" t="0" r="0" b="9525"/>
            <wp:docPr id="5125" name="New picture"/>
            <wp:cNvGraphicFramePr/>
            <a:graphic xmlns:a="http://schemas.openxmlformats.org/drawingml/2006/main">
              <a:graphicData uri="http://schemas.openxmlformats.org/drawingml/2006/picture">
                <pic:pic xmlns:pic="http://schemas.openxmlformats.org/drawingml/2006/picture">
                  <pic:nvPicPr>
                    <pic:cNvPr id="1133940690" name="New picture"/>
                    <pic:cNvPicPr/>
                  </pic:nvPicPr>
                  <pic:blipFill>
                    <a:blip r:embed="rId11"/>
                    <a:stretch>
                      <a:fillRect/>
                    </a:stretch>
                  </pic:blipFill>
                  <pic:spPr>
                    <a:xfrm>
                      <a:off x="0" y="0"/>
                      <a:ext cx="4552950" cy="1762125"/>
                    </a:xfrm>
                    <a:prstGeom prst="rect">
                      <a:avLst/>
                    </a:prstGeom>
                  </pic:spPr>
                </pic:pic>
              </a:graphicData>
            </a:graphic>
          </wp:inline>
        </w:drawing>
      </w:r>
    </w:p>
    <w:p w14:paraId="4B263A1D" w14:textId="77777777" w:rsidR="009912E7" w:rsidRDefault="004A4F82" w:rsidP="00092E02">
      <w:pPr>
        <w:spacing w:line="480" w:lineRule="auto"/>
        <w:ind w:firstLine="720"/>
        <w:rPr>
          <w:rFonts w:ascii="Times New Roman" w:eastAsia="Times New Roman" w:hAnsi="Times New Roman" w:cs="Times New Roman"/>
          <w:color w:val="222222"/>
          <w:sz w:val="24"/>
          <w:szCs w:val="24"/>
          <w:shd w:val="clear" w:color="auto" w:fill="FFFFFF"/>
        </w:rPr>
      </w:pPr>
      <w:r w:rsidRPr="00C233E5">
        <w:rPr>
          <w:rFonts w:ascii="Times New Roman" w:eastAsia="Times New Roman" w:hAnsi="Times New Roman" w:cs="Times New Roman"/>
          <w:color w:val="222222"/>
          <w:sz w:val="24"/>
          <w:szCs w:val="24"/>
          <w:shd w:val="clear" w:color="auto" w:fill="FFFFFF"/>
        </w:rPr>
        <w:t>(Journal of Biochemistry</w:t>
      </w:r>
      <w:r w:rsidR="00A52DAB" w:rsidRPr="00C233E5">
        <w:rPr>
          <w:rFonts w:ascii="Times New Roman" w:eastAsia="Times New Roman" w:hAnsi="Times New Roman" w:cs="Times New Roman"/>
          <w:color w:val="222222"/>
          <w:sz w:val="24"/>
          <w:szCs w:val="24"/>
          <w:shd w:val="clear" w:color="auto" w:fill="FFFFFF"/>
        </w:rPr>
        <w:t xml:space="preserve">, </w:t>
      </w:r>
      <w:commentRangeStart w:id="14"/>
      <w:r w:rsidR="00A52DAB" w:rsidRPr="00C233E5">
        <w:rPr>
          <w:rFonts w:ascii="Times New Roman" w:eastAsia="Times New Roman" w:hAnsi="Times New Roman" w:cs="Times New Roman"/>
          <w:color w:val="222222"/>
          <w:sz w:val="24"/>
          <w:szCs w:val="24"/>
          <w:shd w:val="clear" w:color="auto" w:fill="FFFFFF"/>
        </w:rPr>
        <w:t xml:space="preserve">2012 </w:t>
      </w:r>
      <w:commentRangeEnd w:id="14"/>
      <w:r w:rsidR="005F4533">
        <w:rPr>
          <w:rStyle w:val="CommentReference"/>
        </w:rPr>
        <w:commentReference w:id="14"/>
      </w:r>
      <w:r w:rsidR="00A52DAB" w:rsidRPr="00C233E5">
        <w:rPr>
          <w:rFonts w:ascii="Times New Roman" w:eastAsia="Times New Roman" w:hAnsi="Times New Roman" w:cs="Times New Roman"/>
          <w:color w:val="222222"/>
          <w:sz w:val="24"/>
          <w:szCs w:val="24"/>
          <w:shd w:val="clear" w:color="auto" w:fill="FFFFFF"/>
        </w:rPr>
        <w:t>p.119-128)</w:t>
      </w:r>
    </w:p>
    <w:p w14:paraId="1490468D" w14:textId="77777777" w:rsidR="00566CDD" w:rsidRPr="00566CDD" w:rsidRDefault="004A4F82" w:rsidP="00566CDD">
      <w:pPr>
        <w:spacing w:line="480" w:lineRule="auto"/>
        <w:ind w:firstLine="720"/>
        <w:jc w:val="center"/>
        <w:rPr>
          <w:rFonts w:ascii="Times New Roman" w:eastAsia="Times New Roman" w:hAnsi="Times New Roman" w:cs="Times New Roman"/>
          <w:b/>
          <w:color w:val="222222"/>
          <w:sz w:val="24"/>
          <w:szCs w:val="24"/>
          <w:shd w:val="clear" w:color="auto" w:fill="FFFFFF"/>
        </w:rPr>
      </w:pPr>
      <w:r>
        <w:rPr>
          <w:rFonts w:ascii="Times New Roman" w:eastAsia="Times New Roman" w:hAnsi="Times New Roman" w:cs="Times New Roman"/>
          <w:b/>
          <w:color w:val="222222"/>
          <w:sz w:val="24"/>
          <w:szCs w:val="24"/>
          <w:shd w:val="clear" w:color="auto" w:fill="FFFFFF"/>
        </w:rPr>
        <w:t>Introduction</w:t>
      </w:r>
    </w:p>
    <w:p w14:paraId="7DEF44CB" w14:textId="77777777" w:rsidR="009912E7" w:rsidRPr="00C233E5" w:rsidRDefault="004A4F82" w:rsidP="00092E02">
      <w:pPr>
        <w:spacing w:line="480" w:lineRule="auto"/>
        <w:ind w:firstLine="720"/>
        <w:rPr>
          <w:rFonts w:ascii="Times New Roman" w:hAnsi="Times New Roman" w:cs="Times New Roman"/>
          <w:color w:val="222222"/>
          <w:sz w:val="24"/>
          <w:szCs w:val="24"/>
          <w:shd w:val="clear" w:color="auto" w:fill="FFFFFF"/>
        </w:rPr>
      </w:pPr>
      <w:r w:rsidRPr="00C233E5">
        <w:rPr>
          <w:rFonts w:ascii="Times New Roman" w:eastAsia="Times New Roman" w:hAnsi="Times New Roman" w:cs="Times New Roman"/>
          <w:color w:val="222222"/>
          <w:sz w:val="24"/>
          <w:szCs w:val="24"/>
          <w:shd w:val="clear" w:color="auto" w:fill="FFFFFF"/>
        </w:rPr>
        <w:t>Ghrelin peptide</w:t>
      </w:r>
      <w:r w:rsidR="005044A6" w:rsidRPr="00C233E5">
        <w:rPr>
          <w:rFonts w:ascii="Times New Roman" w:eastAsia="Times New Roman" w:hAnsi="Times New Roman" w:cs="Times New Roman"/>
          <w:color w:val="222222"/>
          <w:sz w:val="24"/>
          <w:szCs w:val="24"/>
          <w:shd w:val="clear" w:color="auto" w:fill="FFFFFF"/>
        </w:rPr>
        <w:t xml:space="preserve"> consists of </w:t>
      </w:r>
      <w:commentRangeStart w:id="15"/>
      <w:r w:rsidR="005044A6" w:rsidRPr="00C233E5">
        <w:rPr>
          <w:rFonts w:ascii="Times New Roman" w:eastAsia="Times New Roman" w:hAnsi="Times New Roman" w:cs="Times New Roman"/>
          <w:color w:val="222222"/>
          <w:sz w:val="24"/>
          <w:szCs w:val="24"/>
          <w:shd w:val="clear" w:color="auto" w:fill="FFFFFF"/>
        </w:rPr>
        <w:t>28</w:t>
      </w:r>
      <w:r w:rsidR="00F56EE9">
        <w:rPr>
          <w:rFonts w:ascii="Times New Roman" w:eastAsia="Times New Roman" w:hAnsi="Times New Roman" w:cs="Times New Roman"/>
          <w:color w:val="222222"/>
          <w:sz w:val="24"/>
          <w:szCs w:val="24"/>
          <w:shd w:val="clear" w:color="auto" w:fill="FFFFFF"/>
        </w:rPr>
        <w:t xml:space="preserve"> amino acids</w:t>
      </w:r>
      <w:commentRangeEnd w:id="15"/>
      <w:r w:rsidR="005F4533">
        <w:rPr>
          <w:rStyle w:val="CommentReference"/>
        </w:rPr>
        <w:commentReference w:id="15"/>
      </w:r>
      <w:r w:rsidR="00D835CB">
        <w:rPr>
          <w:rFonts w:ascii="Times New Roman" w:eastAsia="Times New Roman" w:hAnsi="Times New Roman" w:cs="Times New Roman"/>
          <w:color w:val="222222"/>
          <w:sz w:val="24"/>
          <w:szCs w:val="24"/>
          <w:shd w:val="clear" w:color="auto" w:fill="FFFFFF"/>
        </w:rPr>
        <w:t>,</w:t>
      </w:r>
      <w:r w:rsidR="00F56EE9">
        <w:rPr>
          <w:rFonts w:ascii="Times New Roman" w:eastAsia="Times New Roman" w:hAnsi="Times New Roman" w:cs="Times New Roman"/>
          <w:color w:val="222222"/>
          <w:sz w:val="24"/>
          <w:szCs w:val="24"/>
          <w:shd w:val="clear" w:color="auto" w:fill="FFFFFF"/>
        </w:rPr>
        <w:t xml:space="preserve"> mostly in mammals that are responsible for food intake stimulations (</w:t>
      </w:r>
      <w:r w:rsidR="00F56EE9" w:rsidRPr="00F56EE9">
        <w:rPr>
          <w:rFonts w:ascii="Times New Roman" w:hAnsi="Times New Roman" w:cs="Times New Roman"/>
          <w:color w:val="222222"/>
          <w:sz w:val="24"/>
          <w:szCs w:val="24"/>
          <w:shd w:val="clear" w:color="auto" w:fill="FFFFFF"/>
        </w:rPr>
        <w:t>Sobrino Crespo</w:t>
      </w:r>
      <w:r w:rsidR="00F56EE9">
        <w:rPr>
          <w:rFonts w:ascii="Times New Roman" w:hAnsi="Times New Roman" w:cs="Times New Roman"/>
          <w:color w:val="222222"/>
          <w:sz w:val="24"/>
          <w:szCs w:val="24"/>
          <w:shd w:val="clear" w:color="auto" w:fill="FFFFFF"/>
        </w:rPr>
        <w:t xml:space="preserve"> et al.</w:t>
      </w:r>
      <w:r w:rsidR="00A01F88">
        <w:rPr>
          <w:rFonts w:ascii="Times New Roman" w:hAnsi="Times New Roman" w:cs="Times New Roman"/>
          <w:color w:val="222222"/>
          <w:sz w:val="24"/>
          <w:szCs w:val="24"/>
          <w:shd w:val="clear" w:color="auto" w:fill="FFFFFF"/>
        </w:rPr>
        <w:t>, 2014</w:t>
      </w:r>
      <w:r w:rsidR="00F56EE9">
        <w:rPr>
          <w:rFonts w:ascii="Times New Roman" w:hAnsi="Times New Roman" w:cs="Times New Roman"/>
          <w:color w:val="222222"/>
          <w:sz w:val="24"/>
          <w:szCs w:val="24"/>
          <w:shd w:val="clear" w:color="auto" w:fill="FFFFFF"/>
        </w:rPr>
        <w:t>)</w:t>
      </w:r>
      <w:r w:rsidR="00F56EE9">
        <w:rPr>
          <w:rFonts w:ascii="Times New Roman" w:eastAsia="Times New Roman" w:hAnsi="Times New Roman" w:cs="Times New Roman"/>
          <w:color w:val="222222"/>
          <w:sz w:val="24"/>
          <w:szCs w:val="24"/>
          <w:shd w:val="clear" w:color="auto" w:fill="FFFFFF"/>
        </w:rPr>
        <w:t>. On the other hand,</w:t>
      </w:r>
      <w:r w:rsidR="005044A6" w:rsidRPr="00C233E5">
        <w:rPr>
          <w:rFonts w:ascii="Times New Roman" w:eastAsia="Times New Roman" w:hAnsi="Times New Roman" w:cs="Times New Roman"/>
          <w:color w:val="222222"/>
          <w:sz w:val="24"/>
          <w:szCs w:val="24"/>
          <w:shd w:val="clear" w:color="auto" w:fill="FFFFFF"/>
        </w:rPr>
        <w:t xml:space="preserve"> </w:t>
      </w:r>
      <w:commentRangeStart w:id="16"/>
      <w:r w:rsidR="00F56EE9" w:rsidRPr="00C233E5">
        <w:rPr>
          <w:rFonts w:ascii="Times New Roman" w:eastAsia="Times New Roman" w:hAnsi="Times New Roman" w:cs="Times New Roman"/>
          <w:color w:val="222222"/>
          <w:sz w:val="24"/>
          <w:szCs w:val="24"/>
          <w:shd w:val="clear" w:color="auto" w:fill="FFFFFF"/>
        </w:rPr>
        <w:t>GHS</w:t>
      </w:r>
      <w:commentRangeEnd w:id="16"/>
      <w:r w:rsidR="005F4533">
        <w:rPr>
          <w:rStyle w:val="CommentReference"/>
        </w:rPr>
        <w:commentReference w:id="16"/>
      </w:r>
      <w:r w:rsidR="00F56EE9">
        <w:rPr>
          <w:rFonts w:ascii="Times New Roman" w:eastAsia="Times New Roman" w:hAnsi="Times New Roman" w:cs="Times New Roman"/>
          <w:color w:val="222222"/>
          <w:sz w:val="24"/>
          <w:szCs w:val="24"/>
          <w:shd w:val="clear" w:color="auto" w:fill="FFFFFF"/>
        </w:rPr>
        <w:t xml:space="preserve"> </w:t>
      </w:r>
      <w:r w:rsidR="00F56EE9" w:rsidRPr="00C233E5">
        <w:rPr>
          <w:rFonts w:ascii="Times New Roman" w:eastAsia="Times New Roman" w:hAnsi="Times New Roman" w:cs="Times New Roman"/>
          <w:color w:val="222222"/>
          <w:sz w:val="24"/>
          <w:szCs w:val="24"/>
          <w:shd w:val="clear" w:color="auto" w:fill="FFFFFF"/>
        </w:rPr>
        <w:t>triggers</w:t>
      </w:r>
      <w:r w:rsidR="005044A6" w:rsidRPr="00C233E5">
        <w:rPr>
          <w:rFonts w:ascii="Times New Roman" w:eastAsia="Times New Roman" w:hAnsi="Times New Roman" w:cs="Times New Roman"/>
          <w:color w:val="222222"/>
          <w:sz w:val="24"/>
          <w:szCs w:val="24"/>
          <w:shd w:val="clear" w:color="auto" w:fill="FFFFFF"/>
        </w:rPr>
        <w:t xml:space="preserve"> the intracellular calcium ion located in the cells</w:t>
      </w:r>
      <w:r w:rsidR="00D835CB">
        <w:rPr>
          <w:rFonts w:ascii="Times New Roman" w:eastAsia="Times New Roman" w:hAnsi="Times New Roman" w:cs="Times New Roman"/>
          <w:color w:val="222222"/>
          <w:sz w:val="24"/>
          <w:szCs w:val="24"/>
          <w:shd w:val="clear" w:color="auto" w:fill="FFFFFF"/>
        </w:rPr>
        <w:t xml:space="preserve"> to exhibit</w:t>
      </w:r>
      <w:r w:rsidR="005044A6" w:rsidRPr="00C233E5">
        <w:rPr>
          <w:rFonts w:ascii="Times New Roman" w:eastAsia="Times New Roman" w:hAnsi="Times New Roman" w:cs="Times New Roman"/>
          <w:color w:val="222222"/>
          <w:sz w:val="24"/>
          <w:szCs w:val="24"/>
          <w:shd w:val="clear" w:color="auto" w:fill="FFFFFF"/>
        </w:rPr>
        <w:t xml:space="preserve"> </w:t>
      </w:r>
      <w:r w:rsidR="00EB2707" w:rsidRPr="00C233E5">
        <w:rPr>
          <w:rFonts w:ascii="Times New Roman" w:eastAsia="Times New Roman" w:hAnsi="Times New Roman" w:cs="Times New Roman"/>
          <w:color w:val="222222"/>
          <w:sz w:val="24"/>
          <w:szCs w:val="24"/>
          <w:shd w:val="clear" w:color="auto" w:fill="FFFFFF"/>
        </w:rPr>
        <w:t>recep</w:t>
      </w:r>
      <w:r w:rsidR="00EB2707">
        <w:rPr>
          <w:rFonts w:ascii="Times New Roman" w:eastAsia="Times New Roman" w:hAnsi="Times New Roman" w:cs="Times New Roman"/>
          <w:color w:val="222222"/>
          <w:sz w:val="24"/>
          <w:szCs w:val="24"/>
          <w:shd w:val="clear" w:color="auto" w:fill="FFFFFF"/>
        </w:rPr>
        <w:t>tors that</w:t>
      </w:r>
      <w:r w:rsidR="00D835CB">
        <w:rPr>
          <w:rFonts w:ascii="Times New Roman" w:eastAsia="Times New Roman" w:hAnsi="Times New Roman" w:cs="Times New Roman"/>
          <w:color w:val="222222"/>
          <w:sz w:val="24"/>
          <w:szCs w:val="24"/>
          <w:shd w:val="clear" w:color="auto" w:fill="FFFFFF"/>
        </w:rPr>
        <w:t xml:space="preserve"> are</w:t>
      </w:r>
      <w:r w:rsidR="00457F95" w:rsidRPr="00C233E5">
        <w:rPr>
          <w:rFonts w:ascii="Times New Roman" w:eastAsia="Times New Roman" w:hAnsi="Times New Roman" w:cs="Times New Roman"/>
          <w:color w:val="222222"/>
          <w:sz w:val="24"/>
          <w:szCs w:val="24"/>
          <w:shd w:val="clear" w:color="auto" w:fill="FFFFFF"/>
        </w:rPr>
        <w:t xml:space="preserve"> different from </w:t>
      </w:r>
      <w:commentRangeStart w:id="17"/>
      <w:proofErr w:type="spellStart"/>
      <w:r w:rsidR="00457F95" w:rsidRPr="00C233E5">
        <w:rPr>
          <w:rFonts w:ascii="Times New Roman" w:eastAsia="Times New Roman" w:hAnsi="Times New Roman" w:cs="Times New Roman"/>
          <w:color w:val="222222"/>
          <w:sz w:val="24"/>
          <w:szCs w:val="24"/>
          <w:shd w:val="clear" w:color="auto" w:fill="FFFFFF"/>
        </w:rPr>
        <w:t>GHRH</w:t>
      </w:r>
      <w:commentRangeEnd w:id="17"/>
      <w:proofErr w:type="spellEnd"/>
      <w:r w:rsidR="005F4533">
        <w:rPr>
          <w:rStyle w:val="CommentReference"/>
        </w:rPr>
        <w:commentReference w:id="17"/>
      </w:r>
      <w:r w:rsidR="00D835CB">
        <w:rPr>
          <w:rFonts w:ascii="Times New Roman" w:eastAsia="Times New Roman" w:hAnsi="Times New Roman" w:cs="Times New Roman"/>
          <w:color w:val="222222"/>
          <w:sz w:val="24"/>
          <w:szCs w:val="24"/>
          <w:shd w:val="clear" w:color="auto" w:fill="FFFFFF"/>
        </w:rPr>
        <w:t xml:space="preserve">. </w:t>
      </w:r>
      <w:commentRangeStart w:id="18"/>
      <w:r w:rsidR="00D835CB">
        <w:rPr>
          <w:rFonts w:ascii="Times New Roman" w:eastAsia="Times New Roman" w:hAnsi="Times New Roman" w:cs="Times New Roman"/>
          <w:color w:val="222222"/>
          <w:sz w:val="24"/>
          <w:szCs w:val="24"/>
          <w:shd w:val="clear" w:color="auto" w:fill="FFFFFF"/>
        </w:rPr>
        <w:t>GHRH is</w:t>
      </w:r>
      <w:r w:rsidR="00457F95" w:rsidRPr="00C233E5">
        <w:rPr>
          <w:rFonts w:ascii="Times New Roman" w:eastAsia="Times New Roman" w:hAnsi="Times New Roman" w:cs="Times New Roman"/>
          <w:color w:val="222222"/>
          <w:sz w:val="24"/>
          <w:szCs w:val="24"/>
          <w:shd w:val="clear" w:color="auto" w:fill="FFFFFF"/>
        </w:rPr>
        <w:t xml:space="preserve"> responsible for C</w:t>
      </w:r>
      <w:r w:rsidR="00EB2707">
        <w:rPr>
          <w:rFonts w:ascii="Times New Roman" w:eastAsia="Times New Roman" w:hAnsi="Times New Roman" w:cs="Times New Roman"/>
          <w:color w:val="222222"/>
          <w:sz w:val="24"/>
          <w:szCs w:val="24"/>
          <w:shd w:val="clear" w:color="auto" w:fill="FFFFFF"/>
        </w:rPr>
        <w:t>amp accumulation. In particular;</w:t>
      </w:r>
      <w:r w:rsidR="00457F95" w:rsidRPr="00C233E5">
        <w:rPr>
          <w:rFonts w:ascii="Times New Roman" w:eastAsia="Times New Roman" w:hAnsi="Times New Roman" w:cs="Times New Roman"/>
          <w:color w:val="222222"/>
          <w:sz w:val="24"/>
          <w:szCs w:val="24"/>
          <w:shd w:val="clear" w:color="auto" w:fill="FFFFFF"/>
        </w:rPr>
        <w:t xml:space="preserve"> the </w:t>
      </w:r>
      <w:r w:rsidR="00742BA5" w:rsidRPr="00C233E5">
        <w:rPr>
          <w:rFonts w:ascii="Times New Roman" w:eastAsia="Times New Roman" w:hAnsi="Times New Roman" w:cs="Times New Roman"/>
          <w:color w:val="222222"/>
          <w:sz w:val="24"/>
          <w:szCs w:val="24"/>
          <w:shd w:val="clear" w:color="auto" w:fill="FFFFFF"/>
        </w:rPr>
        <w:t>ghrelin</w:t>
      </w:r>
      <w:r w:rsidR="00457F95" w:rsidRPr="00C233E5">
        <w:rPr>
          <w:rFonts w:ascii="Times New Roman" w:eastAsia="Times New Roman" w:hAnsi="Times New Roman" w:cs="Times New Roman"/>
          <w:color w:val="222222"/>
          <w:sz w:val="24"/>
          <w:szCs w:val="24"/>
          <w:shd w:val="clear" w:color="auto" w:fill="FFFFFF"/>
        </w:rPr>
        <w:t xml:space="preserve"> hormone</w:t>
      </w:r>
      <w:r w:rsidR="00D835CB">
        <w:rPr>
          <w:rFonts w:ascii="Times New Roman" w:eastAsia="Times New Roman" w:hAnsi="Times New Roman" w:cs="Times New Roman"/>
          <w:color w:val="222222"/>
          <w:sz w:val="24"/>
          <w:szCs w:val="24"/>
          <w:shd w:val="clear" w:color="auto" w:fill="FFFFFF"/>
        </w:rPr>
        <w:t xml:space="preserve"> secrets </w:t>
      </w:r>
      <w:r w:rsidR="006647BA" w:rsidRPr="00C233E5">
        <w:rPr>
          <w:rFonts w:ascii="Times New Roman" w:eastAsia="Times New Roman" w:hAnsi="Times New Roman" w:cs="Times New Roman"/>
          <w:color w:val="222222"/>
          <w:sz w:val="24"/>
          <w:szCs w:val="24"/>
          <w:shd w:val="clear" w:color="auto" w:fill="FFFFFF"/>
        </w:rPr>
        <w:t>receptors (</w:t>
      </w:r>
      <w:r w:rsidR="00742BA5" w:rsidRPr="00C233E5">
        <w:rPr>
          <w:rFonts w:ascii="Times New Roman" w:eastAsia="Times New Roman" w:hAnsi="Times New Roman" w:cs="Times New Roman"/>
          <w:color w:val="222222"/>
          <w:sz w:val="24"/>
          <w:szCs w:val="24"/>
          <w:shd w:val="clear" w:color="auto" w:fill="FFFFFF"/>
        </w:rPr>
        <w:t>GHS-R)</w:t>
      </w:r>
      <w:r w:rsidR="00457F95" w:rsidRPr="00C233E5">
        <w:rPr>
          <w:rFonts w:ascii="Times New Roman" w:eastAsia="Times New Roman" w:hAnsi="Times New Roman" w:cs="Times New Roman"/>
          <w:color w:val="222222"/>
          <w:sz w:val="24"/>
          <w:szCs w:val="24"/>
          <w:shd w:val="clear" w:color="auto" w:fill="FFFFFF"/>
        </w:rPr>
        <w:t xml:space="preserve"> </w:t>
      </w:r>
      <w:r w:rsidR="00742BA5" w:rsidRPr="00C233E5">
        <w:rPr>
          <w:rFonts w:ascii="Times New Roman" w:eastAsia="Times New Roman" w:hAnsi="Times New Roman" w:cs="Times New Roman"/>
          <w:color w:val="222222"/>
          <w:sz w:val="24"/>
          <w:szCs w:val="24"/>
          <w:shd w:val="clear" w:color="auto" w:fill="FFFFFF"/>
        </w:rPr>
        <w:t xml:space="preserve">expressed in </w:t>
      </w:r>
      <w:r w:rsidR="006647BA" w:rsidRPr="00C233E5">
        <w:rPr>
          <w:rFonts w:ascii="Times New Roman" w:eastAsia="Times New Roman" w:hAnsi="Times New Roman" w:cs="Times New Roman"/>
          <w:color w:val="222222"/>
          <w:sz w:val="24"/>
          <w:szCs w:val="24"/>
          <w:shd w:val="clear" w:color="auto" w:fill="FFFFFF"/>
        </w:rPr>
        <w:t>the hypothalamus, pituitary</w:t>
      </w:r>
      <w:r w:rsidR="00EB2707">
        <w:rPr>
          <w:rFonts w:ascii="Times New Roman" w:eastAsia="Times New Roman" w:hAnsi="Times New Roman" w:cs="Times New Roman"/>
          <w:color w:val="222222"/>
          <w:sz w:val="24"/>
          <w:szCs w:val="24"/>
          <w:shd w:val="clear" w:color="auto" w:fill="FFFFFF"/>
        </w:rPr>
        <w:t xml:space="preserve"> gland, and</w:t>
      </w:r>
      <w:r w:rsidRPr="00C233E5">
        <w:rPr>
          <w:rFonts w:ascii="Times New Roman" w:eastAsia="Times New Roman" w:hAnsi="Times New Roman" w:cs="Times New Roman"/>
          <w:color w:val="222222"/>
          <w:sz w:val="24"/>
          <w:szCs w:val="24"/>
          <w:shd w:val="clear" w:color="auto" w:fill="FFFFFF"/>
        </w:rPr>
        <w:t xml:space="preserve"> </w:t>
      </w:r>
      <w:r w:rsidR="00742BA5" w:rsidRPr="00C233E5">
        <w:rPr>
          <w:rFonts w:ascii="Times New Roman" w:eastAsia="Times New Roman" w:hAnsi="Times New Roman" w:cs="Times New Roman"/>
          <w:color w:val="222222"/>
          <w:sz w:val="24"/>
          <w:szCs w:val="24"/>
          <w:shd w:val="clear" w:color="auto" w:fill="FFFFFF"/>
        </w:rPr>
        <w:t>in</w:t>
      </w:r>
      <w:r w:rsidR="00EB2707">
        <w:rPr>
          <w:rFonts w:ascii="Times New Roman" w:eastAsia="Times New Roman" w:hAnsi="Times New Roman" w:cs="Times New Roman"/>
          <w:color w:val="222222"/>
          <w:sz w:val="24"/>
          <w:szCs w:val="24"/>
          <w:shd w:val="clear" w:color="auto" w:fill="FFFFFF"/>
        </w:rPr>
        <w:t xml:space="preserve"> the</w:t>
      </w:r>
      <w:r w:rsidR="00742BA5" w:rsidRPr="00C233E5">
        <w:rPr>
          <w:rFonts w:ascii="Times New Roman" w:eastAsia="Times New Roman" w:hAnsi="Times New Roman" w:cs="Times New Roman"/>
          <w:color w:val="222222"/>
          <w:sz w:val="24"/>
          <w:szCs w:val="24"/>
          <w:shd w:val="clear" w:color="auto" w:fill="FFFFFF"/>
        </w:rPr>
        <w:t xml:space="preserve"> peripheral tissues</w:t>
      </w:r>
      <w:r w:rsidR="006647BA" w:rsidRPr="00C233E5">
        <w:rPr>
          <w:rFonts w:ascii="Times New Roman" w:eastAsia="Times New Roman" w:hAnsi="Times New Roman" w:cs="Times New Roman"/>
          <w:color w:val="222222"/>
          <w:sz w:val="24"/>
          <w:szCs w:val="24"/>
          <w:shd w:val="clear" w:color="auto" w:fill="FFFFFF"/>
        </w:rPr>
        <w:t xml:space="preserve"> </w:t>
      </w:r>
      <w:commentRangeEnd w:id="18"/>
      <w:r w:rsidR="005F4533">
        <w:rPr>
          <w:rStyle w:val="CommentReference"/>
        </w:rPr>
        <w:commentReference w:id="18"/>
      </w:r>
      <w:r w:rsidR="006647BA" w:rsidRPr="00C233E5">
        <w:rPr>
          <w:rFonts w:ascii="Times New Roman" w:eastAsia="Times New Roman" w:hAnsi="Times New Roman" w:cs="Times New Roman"/>
          <w:color w:val="222222"/>
          <w:sz w:val="24"/>
          <w:szCs w:val="24"/>
          <w:shd w:val="clear" w:color="auto" w:fill="FFFFFF"/>
        </w:rPr>
        <w:t>(Yin</w:t>
      </w:r>
      <w:r w:rsidR="00A01F88" w:rsidRPr="00C233E5">
        <w:rPr>
          <w:rFonts w:ascii="Times New Roman" w:eastAsia="Times New Roman" w:hAnsi="Times New Roman" w:cs="Times New Roman"/>
          <w:color w:val="222222"/>
          <w:sz w:val="24"/>
          <w:szCs w:val="24"/>
          <w:shd w:val="clear" w:color="auto" w:fill="FFFFFF"/>
        </w:rPr>
        <w:t>, &amp;</w:t>
      </w:r>
      <w:r w:rsidR="006647BA" w:rsidRPr="00C233E5">
        <w:rPr>
          <w:rFonts w:ascii="Times New Roman" w:eastAsia="Times New Roman" w:hAnsi="Times New Roman" w:cs="Times New Roman"/>
          <w:color w:val="222222"/>
          <w:sz w:val="24"/>
          <w:szCs w:val="24"/>
          <w:shd w:val="clear" w:color="auto" w:fill="FFFFFF"/>
        </w:rPr>
        <w:t xml:space="preserve"> Zhang</w:t>
      </w:r>
      <w:r w:rsidR="00A01F88" w:rsidRPr="00C233E5">
        <w:rPr>
          <w:rFonts w:ascii="Times New Roman" w:eastAsia="Times New Roman" w:hAnsi="Times New Roman" w:cs="Times New Roman"/>
          <w:color w:val="222222"/>
          <w:sz w:val="24"/>
          <w:szCs w:val="24"/>
          <w:shd w:val="clear" w:color="auto" w:fill="FFFFFF"/>
        </w:rPr>
        <w:t>, 2014</w:t>
      </w:r>
      <w:r w:rsidR="006647BA" w:rsidRPr="00C233E5">
        <w:rPr>
          <w:rFonts w:ascii="Times New Roman" w:eastAsia="Times New Roman" w:hAnsi="Times New Roman" w:cs="Times New Roman"/>
          <w:color w:val="222222"/>
          <w:sz w:val="24"/>
          <w:szCs w:val="24"/>
          <w:shd w:val="clear" w:color="auto" w:fill="FFFFFF"/>
        </w:rPr>
        <w:t>)</w:t>
      </w:r>
      <w:r w:rsidR="00615981" w:rsidRPr="00C233E5">
        <w:rPr>
          <w:rFonts w:ascii="Times New Roman" w:eastAsia="Times New Roman" w:hAnsi="Times New Roman" w:cs="Times New Roman"/>
          <w:color w:val="222222"/>
          <w:sz w:val="24"/>
          <w:szCs w:val="24"/>
          <w:shd w:val="clear" w:color="auto" w:fill="FFFFFF"/>
        </w:rPr>
        <w:t xml:space="preserve">. </w:t>
      </w:r>
      <w:commentRangeStart w:id="19"/>
      <w:r w:rsidRPr="00C233E5">
        <w:rPr>
          <w:rFonts w:ascii="Times New Roman" w:eastAsia="Times New Roman" w:hAnsi="Times New Roman" w:cs="Times New Roman"/>
          <w:color w:val="222222"/>
          <w:sz w:val="24"/>
          <w:szCs w:val="24"/>
          <w:shd w:val="clear" w:color="auto" w:fill="FFFFFF"/>
        </w:rPr>
        <w:t>GHS</w:t>
      </w:r>
      <w:commentRangeEnd w:id="19"/>
      <w:r w:rsidR="005F4533">
        <w:rPr>
          <w:rStyle w:val="CommentReference"/>
        </w:rPr>
        <w:commentReference w:id="19"/>
      </w:r>
      <w:r w:rsidRPr="00C233E5">
        <w:rPr>
          <w:rFonts w:ascii="Times New Roman" w:eastAsia="Times New Roman" w:hAnsi="Times New Roman" w:cs="Times New Roman"/>
          <w:color w:val="222222"/>
          <w:sz w:val="24"/>
          <w:szCs w:val="24"/>
          <w:shd w:val="clear" w:color="auto" w:fill="FFFFFF"/>
        </w:rPr>
        <w:t xml:space="preserve"> is also </w:t>
      </w:r>
      <w:ins w:id="20" w:author="JORGE VIZCARRA" w:date="2020-08-01T17:50:00Z">
        <w:r w:rsidR="005F4533">
          <w:rPr>
            <w:rFonts w:ascii="Times New Roman" w:eastAsia="Times New Roman" w:hAnsi="Times New Roman" w:cs="Times New Roman"/>
            <w:color w:val="222222"/>
            <w:sz w:val="24"/>
            <w:szCs w:val="24"/>
            <w:shd w:val="clear" w:color="auto" w:fill="FFFFFF"/>
          </w:rPr>
          <w:t>expressed</w:t>
        </w:r>
      </w:ins>
      <w:del w:id="21" w:author="JORGE VIZCARRA" w:date="2020-08-01T17:51:00Z">
        <w:r w:rsidRPr="00C233E5" w:rsidDel="005F4533">
          <w:rPr>
            <w:rFonts w:ascii="Times New Roman" w:eastAsia="Times New Roman" w:hAnsi="Times New Roman" w:cs="Times New Roman"/>
            <w:color w:val="222222"/>
            <w:sz w:val="24"/>
            <w:szCs w:val="24"/>
            <w:shd w:val="clear" w:color="auto" w:fill="FFFFFF"/>
          </w:rPr>
          <w:delText>available</w:delText>
        </w:r>
      </w:del>
      <w:r w:rsidRPr="00C233E5">
        <w:rPr>
          <w:rFonts w:ascii="Times New Roman" w:eastAsia="Times New Roman" w:hAnsi="Times New Roman" w:cs="Times New Roman"/>
          <w:color w:val="222222"/>
          <w:sz w:val="24"/>
          <w:szCs w:val="24"/>
          <w:shd w:val="clear" w:color="auto" w:fill="FFFFFF"/>
        </w:rPr>
        <w:t xml:space="preserve"> in the pituitary, hypoth</w:t>
      </w:r>
      <w:r w:rsidR="00EB2707">
        <w:rPr>
          <w:rFonts w:ascii="Times New Roman" w:eastAsia="Times New Roman" w:hAnsi="Times New Roman" w:cs="Times New Roman"/>
          <w:color w:val="222222"/>
          <w:sz w:val="24"/>
          <w:szCs w:val="24"/>
          <w:shd w:val="clear" w:color="auto" w:fill="FFFFFF"/>
        </w:rPr>
        <w:t xml:space="preserve">alamus, and peripheral tissues. </w:t>
      </w:r>
      <w:commentRangeStart w:id="22"/>
      <w:r w:rsidR="00EB2707">
        <w:rPr>
          <w:rFonts w:ascii="Times New Roman" w:eastAsia="Times New Roman" w:hAnsi="Times New Roman" w:cs="Times New Roman"/>
          <w:color w:val="222222"/>
          <w:sz w:val="24"/>
          <w:szCs w:val="24"/>
          <w:shd w:val="clear" w:color="auto" w:fill="FFFFFF"/>
        </w:rPr>
        <w:t xml:space="preserve">GHS </w:t>
      </w:r>
      <w:r w:rsidRPr="00C233E5">
        <w:rPr>
          <w:rFonts w:ascii="Times New Roman" w:eastAsia="Times New Roman" w:hAnsi="Times New Roman" w:cs="Times New Roman"/>
          <w:color w:val="222222"/>
          <w:sz w:val="24"/>
          <w:szCs w:val="24"/>
          <w:shd w:val="clear" w:color="auto" w:fill="FFFFFF"/>
        </w:rPr>
        <w:t xml:space="preserve">combines with GHS-R </w:t>
      </w:r>
      <w:r w:rsidR="00EB2707">
        <w:rPr>
          <w:rFonts w:ascii="Times New Roman" w:eastAsia="Times New Roman" w:hAnsi="Times New Roman" w:cs="Times New Roman"/>
          <w:color w:val="222222"/>
          <w:sz w:val="24"/>
          <w:szCs w:val="24"/>
          <w:shd w:val="clear" w:color="auto" w:fill="FFFFFF"/>
        </w:rPr>
        <w:t>to produce</w:t>
      </w:r>
      <w:r w:rsidRPr="00C233E5">
        <w:rPr>
          <w:rFonts w:ascii="Times New Roman" w:eastAsia="Times New Roman" w:hAnsi="Times New Roman" w:cs="Times New Roman"/>
          <w:color w:val="222222"/>
          <w:sz w:val="24"/>
          <w:szCs w:val="24"/>
          <w:shd w:val="clear" w:color="auto" w:fill="FFFFFF"/>
        </w:rPr>
        <w:t xml:space="preserve"> GH. </w:t>
      </w:r>
      <w:r w:rsidR="00EB2707">
        <w:rPr>
          <w:rFonts w:ascii="Times New Roman" w:eastAsia="Times New Roman" w:hAnsi="Times New Roman" w:cs="Times New Roman"/>
          <w:color w:val="222222"/>
          <w:sz w:val="24"/>
          <w:szCs w:val="24"/>
          <w:shd w:val="clear" w:color="auto" w:fill="FFFFFF"/>
        </w:rPr>
        <w:t>This</w:t>
      </w:r>
      <w:r w:rsidR="00EC7815" w:rsidRPr="00C233E5">
        <w:rPr>
          <w:rFonts w:ascii="Times New Roman" w:eastAsia="Times New Roman" w:hAnsi="Times New Roman" w:cs="Times New Roman"/>
          <w:color w:val="222222"/>
          <w:sz w:val="24"/>
          <w:szCs w:val="24"/>
          <w:shd w:val="clear" w:color="auto" w:fill="FFFFFF"/>
        </w:rPr>
        <w:t xml:space="preserve"> peptide</w:t>
      </w:r>
      <w:r w:rsidR="00EB2707">
        <w:rPr>
          <w:rFonts w:ascii="Times New Roman" w:eastAsia="Times New Roman" w:hAnsi="Times New Roman" w:cs="Times New Roman"/>
          <w:color w:val="222222"/>
          <w:sz w:val="24"/>
          <w:szCs w:val="24"/>
          <w:shd w:val="clear" w:color="auto" w:fill="FFFFFF"/>
        </w:rPr>
        <w:t xml:space="preserve"> has an</w:t>
      </w:r>
      <w:r w:rsidR="001A3E52" w:rsidRPr="00C233E5">
        <w:rPr>
          <w:rFonts w:ascii="Times New Roman" w:eastAsia="Times New Roman" w:hAnsi="Times New Roman" w:cs="Times New Roman"/>
          <w:color w:val="222222"/>
          <w:sz w:val="24"/>
          <w:szCs w:val="24"/>
          <w:shd w:val="clear" w:color="auto" w:fill="FFFFFF"/>
        </w:rPr>
        <w:t xml:space="preserve"> N-terminal that manifest a unique feature</w:t>
      </w:r>
      <w:r w:rsidR="00EB2707">
        <w:rPr>
          <w:rFonts w:ascii="Times New Roman" w:eastAsia="Times New Roman" w:hAnsi="Times New Roman" w:cs="Times New Roman"/>
          <w:color w:val="222222"/>
          <w:sz w:val="24"/>
          <w:szCs w:val="24"/>
          <w:shd w:val="clear" w:color="auto" w:fill="FFFFFF"/>
        </w:rPr>
        <w:t>,</w:t>
      </w:r>
      <w:r w:rsidR="001A3E52" w:rsidRPr="00C233E5">
        <w:rPr>
          <w:rFonts w:ascii="Times New Roman" w:eastAsia="Times New Roman" w:hAnsi="Times New Roman" w:cs="Times New Roman"/>
          <w:color w:val="222222"/>
          <w:sz w:val="24"/>
          <w:szCs w:val="24"/>
          <w:shd w:val="clear" w:color="auto" w:fill="FFFFFF"/>
        </w:rPr>
        <w:t xml:space="preserve"> due to the availability of the third amino acid</w:t>
      </w:r>
      <w:r w:rsidRPr="00C233E5">
        <w:rPr>
          <w:rFonts w:ascii="Times New Roman" w:eastAsia="Times New Roman" w:hAnsi="Times New Roman" w:cs="Times New Roman"/>
          <w:color w:val="222222"/>
          <w:sz w:val="24"/>
          <w:szCs w:val="24"/>
          <w:shd w:val="clear" w:color="auto" w:fill="FFFFFF"/>
        </w:rPr>
        <w:t xml:space="preserve"> </w:t>
      </w:r>
      <w:r w:rsidR="001A3E52" w:rsidRPr="00C233E5">
        <w:rPr>
          <w:rFonts w:ascii="Times New Roman" w:eastAsia="Times New Roman" w:hAnsi="Times New Roman" w:cs="Times New Roman"/>
          <w:color w:val="222222"/>
          <w:sz w:val="24"/>
          <w:szCs w:val="24"/>
          <w:shd w:val="clear" w:color="auto" w:fill="FFFFFF"/>
        </w:rPr>
        <w:t>contains a modified fatty acid (n-octanoic acid</w:t>
      </w:r>
      <w:r w:rsidR="00A2743D" w:rsidRPr="00C233E5">
        <w:rPr>
          <w:rFonts w:ascii="Times New Roman" w:eastAsia="Times New Roman" w:hAnsi="Times New Roman" w:cs="Times New Roman"/>
          <w:color w:val="222222"/>
          <w:sz w:val="24"/>
          <w:szCs w:val="24"/>
          <w:shd w:val="clear" w:color="auto" w:fill="FFFFFF"/>
        </w:rPr>
        <w:t xml:space="preserve">). </w:t>
      </w:r>
      <w:r w:rsidR="00EB2707">
        <w:rPr>
          <w:rFonts w:ascii="Times New Roman" w:eastAsia="Times New Roman" w:hAnsi="Times New Roman" w:cs="Times New Roman"/>
          <w:color w:val="222222"/>
          <w:sz w:val="24"/>
          <w:szCs w:val="24"/>
          <w:shd w:val="clear" w:color="auto" w:fill="FFFFFF"/>
        </w:rPr>
        <w:t>F</w:t>
      </w:r>
      <w:r w:rsidR="001A3E52" w:rsidRPr="00C233E5">
        <w:rPr>
          <w:rFonts w:ascii="Times New Roman" w:eastAsia="Times New Roman" w:hAnsi="Times New Roman" w:cs="Times New Roman"/>
          <w:color w:val="222222"/>
          <w:sz w:val="24"/>
          <w:szCs w:val="24"/>
          <w:shd w:val="clear" w:color="auto" w:fill="FFFFFF"/>
        </w:rPr>
        <w:t>atty acid</w:t>
      </w:r>
      <w:r w:rsidR="00EB2707">
        <w:rPr>
          <w:rFonts w:ascii="Times New Roman" w:eastAsia="Times New Roman" w:hAnsi="Times New Roman" w:cs="Times New Roman"/>
          <w:color w:val="222222"/>
          <w:sz w:val="24"/>
          <w:szCs w:val="24"/>
          <w:shd w:val="clear" w:color="auto" w:fill="FFFFFF"/>
        </w:rPr>
        <w:t>s play</w:t>
      </w:r>
      <w:r w:rsidR="001A3E52" w:rsidRPr="00C233E5">
        <w:rPr>
          <w:rFonts w:ascii="Times New Roman" w:eastAsia="Times New Roman" w:hAnsi="Times New Roman" w:cs="Times New Roman"/>
          <w:color w:val="222222"/>
          <w:sz w:val="24"/>
          <w:szCs w:val="24"/>
          <w:shd w:val="clear" w:color="auto" w:fill="FFFFFF"/>
        </w:rPr>
        <w:t xml:space="preserve"> an </w:t>
      </w:r>
      <w:r w:rsidR="008B2C23" w:rsidRPr="00C233E5">
        <w:rPr>
          <w:rFonts w:ascii="Times New Roman" w:eastAsia="Times New Roman" w:hAnsi="Times New Roman" w:cs="Times New Roman"/>
          <w:color w:val="222222"/>
          <w:sz w:val="24"/>
          <w:szCs w:val="24"/>
          <w:shd w:val="clear" w:color="auto" w:fill="FFFFFF"/>
        </w:rPr>
        <w:t>indispensable</w:t>
      </w:r>
      <w:r w:rsidR="001A3E52" w:rsidRPr="00C233E5">
        <w:rPr>
          <w:rFonts w:ascii="Times New Roman" w:eastAsia="Times New Roman" w:hAnsi="Times New Roman" w:cs="Times New Roman"/>
          <w:color w:val="222222"/>
          <w:sz w:val="24"/>
          <w:szCs w:val="24"/>
          <w:shd w:val="clear" w:color="auto" w:fill="FFFFFF"/>
        </w:rPr>
        <w:t xml:space="preserve"> role in the process of GHS-R binding</w:t>
      </w:r>
      <w:r w:rsidR="00EB2707">
        <w:rPr>
          <w:rFonts w:ascii="Times New Roman" w:eastAsia="Times New Roman" w:hAnsi="Times New Roman" w:cs="Times New Roman"/>
          <w:color w:val="222222"/>
          <w:sz w:val="24"/>
          <w:szCs w:val="24"/>
          <w:shd w:val="clear" w:color="auto" w:fill="FFFFFF"/>
        </w:rPr>
        <w:t>,</w:t>
      </w:r>
      <w:r w:rsidR="001A3E52" w:rsidRPr="00C233E5">
        <w:rPr>
          <w:rFonts w:ascii="Times New Roman" w:eastAsia="Times New Roman" w:hAnsi="Times New Roman" w:cs="Times New Roman"/>
          <w:color w:val="222222"/>
          <w:sz w:val="24"/>
          <w:szCs w:val="24"/>
          <w:shd w:val="clear" w:color="auto" w:fill="FFFFFF"/>
        </w:rPr>
        <w:t xml:space="preserve"> preparing it for the next peptide Activity</w:t>
      </w:r>
      <w:r w:rsidR="008A1E52" w:rsidRPr="00C233E5">
        <w:rPr>
          <w:rFonts w:ascii="Times New Roman" w:eastAsia="Times New Roman" w:hAnsi="Times New Roman" w:cs="Times New Roman"/>
          <w:color w:val="222222"/>
          <w:sz w:val="24"/>
          <w:szCs w:val="24"/>
          <w:shd w:val="clear" w:color="auto" w:fill="FFFFFF"/>
        </w:rPr>
        <w:t xml:space="preserve"> (</w:t>
      </w:r>
      <w:r w:rsidR="008A1E52" w:rsidRPr="00C233E5">
        <w:rPr>
          <w:rFonts w:ascii="Times New Roman" w:hAnsi="Times New Roman" w:cs="Times New Roman"/>
          <w:color w:val="222222"/>
          <w:sz w:val="24"/>
          <w:szCs w:val="24"/>
          <w:shd w:val="clear" w:color="auto" w:fill="FFFFFF"/>
        </w:rPr>
        <w:t>Bhattacharya et al.</w:t>
      </w:r>
      <w:r w:rsidR="009C7730" w:rsidRPr="00C233E5">
        <w:rPr>
          <w:rFonts w:ascii="Times New Roman" w:hAnsi="Times New Roman" w:cs="Times New Roman"/>
          <w:color w:val="222222"/>
          <w:sz w:val="24"/>
          <w:szCs w:val="24"/>
          <w:shd w:val="clear" w:color="auto" w:fill="FFFFFF"/>
        </w:rPr>
        <w:t>, 2014</w:t>
      </w:r>
      <w:r w:rsidR="00EB2707">
        <w:rPr>
          <w:rFonts w:ascii="Times New Roman" w:hAnsi="Times New Roman" w:cs="Times New Roman"/>
          <w:color w:val="222222"/>
          <w:sz w:val="24"/>
          <w:szCs w:val="24"/>
          <w:shd w:val="clear" w:color="auto" w:fill="FFFFFF"/>
        </w:rPr>
        <w:t xml:space="preserve">). </w:t>
      </w:r>
      <w:commentRangeEnd w:id="22"/>
      <w:r w:rsidR="00DC19B5">
        <w:rPr>
          <w:rStyle w:val="CommentReference"/>
        </w:rPr>
        <w:commentReference w:id="22"/>
      </w:r>
      <w:commentRangeStart w:id="23"/>
      <w:r w:rsidR="00EB2707">
        <w:rPr>
          <w:rFonts w:ascii="Times New Roman" w:hAnsi="Times New Roman" w:cs="Times New Roman"/>
          <w:color w:val="222222"/>
          <w:sz w:val="24"/>
          <w:szCs w:val="24"/>
          <w:shd w:val="clear" w:color="auto" w:fill="FFFFFF"/>
        </w:rPr>
        <w:t>By</w:t>
      </w:r>
      <w:r w:rsidR="008A1E52" w:rsidRPr="00C233E5">
        <w:rPr>
          <w:rFonts w:ascii="Times New Roman" w:hAnsi="Times New Roman" w:cs="Times New Roman"/>
          <w:color w:val="222222"/>
          <w:sz w:val="24"/>
          <w:szCs w:val="24"/>
          <w:shd w:val="clear" w:color="auto" w:fill="FFFFFF"/>
        </w:rPr>
        <w:t xml:space="preserve"> study</w:t>
      </w:r>
      <w:r w:rsidR="00EB2707">
        <w:rPr>
          <w:rFonts w:ascii="Times New Roman" w:hAnsi="Times New Roman" w:cs="Times New Roman"/>
          <w:color w:val="222222"/>
          <w:sz w:val="24"/>
          <w:szCs w:val="24"/>
          <w:shd w:val="clear" w:color="auto" w:fill="FFFFFF"/>
        </w:rPr>
        <w:t>ing the body</w:t>
      </w:r>
      <w:r w:rsidR="008A1E52" w:rsidRPr="00C233E5">
        <w:rPr>
          <w:rFonts w:ascii="Times New Roman" w:hAnsi="Times New Roman" w:cs="Times New Roman"/>
          <w:color w:val="222222"/>
          <w:sz w:val="24"/>
          <w:szCs w:val="24"/>
          <w:shd w:val="clear" w:color="auto" w:fill="FFFFFF"/>
        </w:rPr>
        <w:t xml:space="preserve"> </w:t>
      </w:r>
      <w:r w:rsidR="00EB2707" w:rsidRPr="00C233E5">
        <w:rPr>
          <w:rFonts w:ascii="Times New Roman" w:hAnsi="Times New Roman" w:cs="Times New Roman"/>
          <w:color w:val="222222"/>
          <w:sz w:val="24"/>
          <w:szCs w:val="24"/>
          <w:shd w:val="clear" w:color="auto" w:fill="FFFFFF"/>
        </w:rPr>
        <w:t xml:space="preserve">structure </w:t>
      </w:r>
      <w:r w:rsidR="00EB2707">
        <w:rPr>
          <w:rFonts w:ascii="Times New Roman" w:hAnsi="Times New Roman" w:cs="Times New Roman"/>
          <w:color w:val="222222"/>
          <w:sz w:val="24"/>
          <w:szCs w:val="24"/>
          <w:shd w:val="clear" w:color="auto" w:fill="FFFFFF"/>
        </w:rPr>
        <w:t xml:space="preserve">in </w:t>
      </w:r>
      <w:r w:rsidR="008A1E52" w:rsidRPr="00C233E5">
        <w:rPr>
          <w:rFonts w:ascii="Times New Roman" w:hAnsi="Times New Roman" w:cs="Times New Roman"/>
          <w:color w:val="222222"/>
          <w:sz w:val="24"/>
          <w:szCs w:val="24"/>
          <w:shd w:val="clear" w:color="auto" w:fill="FFFFFF"/>
        </w:rPr>
        <w:t>chicken</w:t>
      </w:r>
      <w:r w:rsidR="00EB2707">
        <w:rPr>
          <w:rFonts w:ascii="Times New Roman" w:hAnsi="Times New Roman" w:cs="Times New Roman"/>
          <w:color w:val="222222"/>
          <w:sz w:val="24"/>
          <w:szCs w:val="24"/>
          <w:shd w:val="clear" w:color="auto" w:fill="FFFFFF"/>
        </w:rPr>
        <w:t>s,</w:t>
      </w:r>
      <w:r w:rsidR="008A1E52" w:rsidRPr="00C233E5">
        <w:rPr>
          <w:rFonts w:ascii="Times New Roman" w:hAnsi="Times New Roman" w:cs="Times New Roman"/>
          <w:color w:val="222222"/>
          <w:sz w:val="24"/>
          <w:szCs w:val="24"/>
          <w:shd w:val="clear" w:color="auto" w:fill="FFFFFF"/>
        </w:rPr>
        <w:t xml:space="preserve"> reveals a particular modification of ghr</w:t>
      </w:r>
      <w:r w:rsidR="00EB2707">
        <w:rPr>
          <w:rFonts w:ascii="Times New Roman" w:hAnsi="Times New Roman" w:cs="Times New Roman"/>
          <w:color w:val="222222"/>
          <w:sz w:val="24"/>
          <w:szCs w:val="24"/>
          <w:shd w:val="clear" w:color="auto" w:fill="FFFFFF"/>
        </w:rPr>
        <w:t>elin in their bodies.</w:t>
      </w:r>
      <w:commentRangeEnd w:id="23"/>
      <w:r w:rsidR="00DC19B5">
        <w:rPr>
          <w:rStyle w:val="CommentReference"/>
        </w:rPr>
        <w:commentReference w:id="23"/>
      </w:r>
      <w:r w:rsidR="00EB2707">
        <w:rPr>
          <w:rFonts w:ascii="Times New Roman" w:hAnsi="Times New Roman" w:cs="Times New Roman"/>
          <w:color w:val="222222"/>
          <w:sz w:val="24"/>
          <w:szCs w:val="24"/>
          <w:shd w:val="clear" w:color="auto" w:fill="FFFFFF"/>
        </w:rPr>
        <w:t xml:space="preserve"> </w:t>
      </w:r>
      <w:commentRangeStart w:id="24"/>
      <w:r w:rsidR="00EB2707">
        <w:rPr>
          <w:rFonts w:ascii="Times New Roman" w:hAnsi="Times New Roman" w:cs="Times New Roman"/>
          <w:color w:val="222222"/>
          <w:sz w:val="24"/>
          <w:szCs w:val="24"/>
          <w:shd w:val="clear" w:color="auto" w:fill="FFFFFF"/>
        </w:rPr>
        <w:t>G</w:t>
      </w:r>
      <w:r w:rsidR="008A1E52" w:rsidRPr="00C233E5">
        <w:rPr>
          <w:rFonts w:ascii="Times New Roman" w:hAnsi="Times New Roman" w:cs="Times New Roman"/>
          <w:color w:val="222222"/>
          <w:sz w:val="24"/>
          <w:szCs w:val="24"/>
          <w:shd w:val="clear" w:color="auto" w:fill="FFFFFF"/>
        </w:rPr>
        <w:t>hrelin presents itself in a similar molecular shape in chicken confirming the possibility of the existence of GHS-R</w:t>
      </w:r>
      <w:r w:rsidR="004A4CE2" w:rsidRPr="00C233E5">
        <w:rPr>
          <w:rFonts w:ascii="Times New Roman" w:hAnsi="Times New Roman" w:cs="Times New Roman"/>
          <w:color w:val="222222"/>
          <w:sz w:val="24"/>
          <w:szCs w:val="24"/>
          <w:shd w:val="clear" w:color="auto" w:fill="FFFFFF"/>
        </w:rPr>
        <w:t xml:space="preserve"> in most birds.</w:t>
      </w:r>
      <w:commentRangeEnd w:id="24"/>
      <w:r w:rsidR="00DC19B5">
        <w:rPr>
          <w:rStyle w:val="CommentReference"/>
        </w:rPr>
        <w:commentReference w:id="24"/>
      </w:r>
      <w:r w:rsidR="004A4CE2" w:rsidRPr="00C233E5">
        <w:rPr>
          <w:rFonts w:ascii="Times New Roman" w:hAnsi="Times New Roman" w:cs="Times New Roman"/>
          <w:color w:val="222222"/>
          <w:sz w:val="24"/>
          <w:szCs w:val="24"/>
          <w:shd w:val="clear" w:color="auto" w:fill="FFFFFF"/>
        </w:rPr>
        <w:t xml:space="preserve"> </w:t>
      </w:r>
      <w:r w:rsidR="009C7730" w:rsidRPr="00C233E5">
        <w:rPr>
          <w:rFonts w:ascii="Times New Roman" w:hAnsi="Times New Roman" w:cs="Times New Roman"/>
          <w:color w:val="222222"/>
          <w:sz w:val="24"/>
          <w:szCs w:val="24"/>
          <w:shd w:val="clear" w:color="auto" w:fill="FFFFFF"/>
        </w:rPr>
        <w:t>Also, the</w:t>
      </w:r>
      <w:r w:rsidR="004A4CE2" w:rsidRPr="00C233E5">
        <w:rPr>
          <w:rFonts w:ascii="Times New Roman" w:hAnsi="Times New Roman" w:cs="Times New Roman"/>
          <w:color w:val="222222"/>
          <w:sz w:val="24"/>
          <w:szCs w:val="24"/>
          <w:shd w:val="clear" w:color="auto" w:fill="FFFFFF"/>
        </w:rPr>
        <w:t xml:space="preserve"> presence of</w:t>
      </w:r>
      <w:r w:rsidR="00EB2707">
        <w:rPr>
          <w:rFonts w:ascii="Times New Roman" w:hAnsi="Times New Roman" w:cs="Times New Roman"/>
          <w:color w:val="222222"/>
          <w:sz w:val="24"/>
          <w:szCs w:val="24"/>
          <w:shd w:val="clear" w:color="auto" w:fill="FFFFFF"/>
        </w:rPr>
        <w:t xml:space="preserve"> this molecule </w:t>
      </w:r>
      <w:r w:rsidR="004A4CE2" w:rsidRPr="00C233E5">
        <w:rPr>
          <w:rFonts w:ascii="Times New Roman" w:hAnsi="Times New Roman" w:cs="Times New Roman"/>
          <w:color w:val="222222"/>
          <w:sz w:val="24"/>
          <w:szCs w:val="24"/>
          <w:shd w:val="clear" w:color="auto" w:fill="FFFFFF"/>
        </w:rPr>
        <w:t xml:space="preserve">can be confirmed by segregating the peptide away from </w:t>
      </w:r>
      <w:r w:rsidR="00EB2707">
        <w:rPr>
          <w:rFonts w:ascii="Times New Roman" w:hAnsi="Times New Roman" w:cs="Times New Roman"/>
          <w:color w:val="222222"/>
          <w:sz w:val="24"/>
          <w:szCs w:val="24"/>
          <w:shd w:val="clear" w:color="auto" w:fill="FFFFFF"/>
        </w:rPr>
        <w:t xml:space="preserve">the </w:t>
      </w:r>
      <w:r w:rsidR="004A4CE2" w:rsidRPr="00C233E5">
        <w:rPr>
          <w:rFonts w:ascii="Times New Roman" w:hAnsi="Times New Roman" w:cs="Times New Roman"/>
          <w:color w:val="222222"/>
          <w:sz w:val="24"/>
          <w:szCs w:val="24"/>
          <w:shd w:val="clear" w:color="auto" w:fill="FFFFFF"/>
        </w:rPr>
        <w:t xml:space="preserve">chicken proventriculus. </w:t>
      </w:r>
    </w:p>
    <w:p w14:paraId="5F2F1B14" w14:textId="77777777" w:rsidR="007B2674" w:rsidRPr="00C233E5" w:rsidRDefault="004A4F82" w:rsidP="00092E02">
      <w:pPr>
        <w:spacing w:line="480" w:lineRule="auto"/>
        <w:ind w:firstLine="720"/>
        <w:rPr>
          <w:rFonts w:ascii="Times New Roman" w:hAnsi="Times New Roman" w:cs="Times New Roman"/>
          <w:color w:val="222222"/>
          <w:sz w:val="24"/>
          <w:szCs w:val="24"/>
          <w:shd w:val="clear" w:color="auto" w:fill="FFFFFF"/>
        </w:rPr>
      </w:pPr>
      <w:commentRangeStart w:id="25"/>
      <w:r>
        <w:rPr>
          <w:rFonts w:ascii="Times New Roman" w:hAnsi="Times New Roman" w:cs="Times New Roman"/>
          <w:color w:val="222222"/>
          <w:sz w:val="24"/>
          <w:szCs w:val="24"/>
          <w:shd w:val="clear" w:color="auto" w:fill="FFFFFF"/>
        </w:rPr>
        <w:lastRenderedPageBreak/>
        <w:t xml:space="preserve">In birds, </w:t>
      </w:r>
      <w:r w:rsidR="00403D95" w:rsidRPr="00C233E5">
        <w:rPr>
          <w:rFonts w:ascii="Times New Roman" w:hAnsi="Times New Roman" w:cs="Times New Roman"/>
          <w:color w:val="222222"/>
          <w:sz w:val="24"/>
          <w:szCs w:val="24"/>
          <w:shd w:val="clear" w:color="auto" w:fill="FFFFFF"/>
        </w:rPr>
        <w:t>ghrelin</w:t>
      </w:r>
      <w:r>
        <w:rPr>
          <w:rFonts w:ascii="Times New Roman" w:hAnsi="Times New Roman" w:cs="Times New Roman"/>
          <w:color w:val="222222"/>
          <w:sz w:val="24"/>
          <w:szCs w:val="24"/>
          <w:shd w:val="clear" w:color="auto" w:fill="FFFFFF"/>
        </w:rPr>
        <w:t xml:space="preserve"> is different from </w:t>
      </w:r>
      <w:r w:rsidR="00403D95" w:rsidRPr="00C233E5">
        <w:rPr>
          <w:rFonts w:ascii="Times New Roman" w:hAnsi="Times New Roman" w:cs="Times New Roman"/>
          <w:color w:val="222222"/>
          <w:sz w:val="24"/>
          <w:szCs w:val="24"/>
          <w:shd w:val="clear" w:color="auto" w:fill="FFFFFF"/>
        </w:rPr>
        <w:t>mammal</w:t>
      </w:r>
      <w:r w:rsidR="0041580E" w:rsidRPr="00C233E5">
        <w:rPr>
          <w:rFonts w:ascii="Times New Roman" w:hAnsi="Times New Roman" w:cs="Times New Roman"/>
          <w:color w:val="222222"/>
          <w:sz w:val="24"/>
          <w:szCs w:val="24"/>
          <w:shd w:val="clear" w:color="auto" w:fill="FFFFFF"/>
        </w:rPr>
        <w:t>ian</w:t>
      </w:r>
      <w:r>
        <w:rPr>
          <w:rFonts w:ascii="Times New Roman" w:hAnsi="Times New Roman" w:cs="Times New Roman"/>
          <w:color w:val="222222"/>
          <w:sz w:val="24"/>
          <w:szCs w:val="24"/>
          <w:shd w:val="clear" w:color="auto" w:fill="FFFFFF"/>
        </w:rPr>
        <w:t xml:space="preserve"> species, in terms of amid acid</w:t>
      </w:r>
      <w:r w:rsidR="00403D95" w:rsidRPr="00C233E5">
        <w:rPr>
          <w:rFonts w:ascii="Times New Roman" w:hAnsi="Times New Roman" w:cs="Times New Roman"/>
          <w:color w:val="222222"/>
          <w:sz w:val="24"/>
          <w:szCs w:val="24"/>
          <w:shd w:val="clear" w:color="auto" w:fill="FFFFFF"/>
        </w:rPr>
        <w:t xml:space="preserve"> number</w:t>
      </w:r>
      <w:r>
        <w:rPr>
          <w:rFonts w:ascii="Times New Roman" w:hAnsi="Times New Roman" w:cs="Times New Roman"/>
          <w:color w:val="222222"/>
          <w:sz w:val="24"/>
          <w:szCs w:val="24"/>
          <w:shd w:val="clear" w:color="auto" w:fill="FFFFFF"/>
        </w:rPr>
        <w:t>s. G</w:t>
      </w:r>
      <w:r w:rsidRPr="00C233E5">
        <w:rPr>
          <w:rFonts w:ascii="Times New Roman" w:hAnsi="Times New Roman" w:cs="Times New Roman"/>
          <w:color w:val="222222"/>
          <w:sz w:val="24"/>
          <w:szCs w:val="24"/>
          <w:shd w:val="clear" w:color="auto" w:fill="FFFFFF"/>
        </w:rPr>
        <w:t>hrelin</w:t>
      </w:r>
      <w:r>
        <w:rPr>
          <w:rFonts w:ascii="Times New Roman" w:hAnsi="Times New Roman" w:cs="Times New Roman"/>
          <w:color w:val="222222"/>
          <w:sz w:val="24"/>
          <w:szCs w:val="24"/>
          <w:shd w:val="clear" w:color="auto" w:fill="FFFFFF"/>
        </w:rPr>
        <w:t xml:space="preserve"> in</w:t>
      </w:r>
      <w:r w:rsidRPr="00C233E5">
        <w:rPr>
          <w:rFonts w:ascii="Times New Roman" w:hAnsi="Times New Roman" w:cs="Times New Roman"/>
          <w:color w:val="222222"/>
          <w:sz w:val="24"/>
          <w:szCs w:val="24"/>
          <w:shd w:val="clear" w:color="auto" w:fill="FFFFFF"/>
        </w:rPr>
        <w:t xml:space="preserve"> chicken</w:t>
      </w:r>
      <w:r>
        <w:rPr>
          <w:rFonts w:ascii="Times New Roman" w:hAnsi="Times New Roman" w:cs="Times New Roman"/>
          <w:color w:val="222222"/>
          <w:sz w:val="24"/>
          <w:szCs w:val="24"/>
          <w:shd w:val="clear" w:color="auto" w:fill="FFFFFF"/>
        </w:rPr>
        <w:t>s</w:t>
      </w:r>
      <w:r w:rsidR="001A174A" w:rsidRPr="00C233E5">
        <w:rPr>
          <w:rFonts w:ascii="Times New Roman" w:hAnsi="Times New Roman" w:cs="Times New Roman"/>
          <w:color w:val="222222"/>
          <w:sz w:val="24"/>
          <w:szCs w:val="24"/>
          <w:shd w:val="clear" w:color="auto" w:fill="FFFFFF"/>
        </w:rPr>
        <w:t xml:space="preserve"> consists of 26 amino acids</w:t>
      </w:r>
      <w:r>
        <w:rPr>
          <w:rFonts w:ascii="Times New Roman" w:hAnsi="Times New Roman" w:cs="Times New Roman"/>
          <w:color w:val="222222"/>
          <w:sz w:val="24"/>
          <w:szCs w:val="24"/>
          <w:shd w:val="clear" w:color="auto" w:fill="FFFFFF"/>
        </w:rPr>
        <w:t>,</w:t>
      </w:r>
      <w:r w:rsidR="001A174A" w:rsidRPr="00C233E5">
        <w:rPr>
          <w:rFonts w:ascii="Times New Roman" w:hAnsi="Times New Roman" w:cs="Times New Roman"/>
          <w:color w:val="222222"/>
          <w:sz w:val="24"/>
          <w:szCs w:val="24"/>
          <w:shd w:val="clear" w:color="auto" w:fill="FFFFFF"/>
        </w:rPr>
        <w:t xml:space="preserve"> while mammal</w:t>
      </w:r>
      <w:r>
        <w:rPr>
          <w:rFonts w:ascii="Times New Roman" w:hAnsi="Times New Roman" w:cs="Times New Roman"/>
          <w:color w:val="222222"/>
          <w:sz w:val="24"/>
          <w:szCs w:val="24"/>
          <w:shd w:val="clear" w:color="auto" w:fill="FFFFFF"/>
        </w:rPr>
        <w:t>s consisted of</w:t>
      </w:r>
      <w:r w:rsidR="001A174A" w:rsidRPr="00C233E5">
        <w:rPr>
          <w:rFonts w:ascii="Times New Roman" w:hAnsi="Times New Roman" w:cs="Times New Roman"/>
          <w:color w:val="222222"/>
          <w:sz w:val="24"/>
          <w:szCs w:val="24"/>
          <w:shd w:val="clear" w:color="auto" w:fill="FFFFFF"/>
        </w:rPr>
        <w:t xml:space="preserve"> 28 amino acids</w:t>
      </w:r>
      <w:r w:rsidR="00D32DC6" w:rsidRPr="00C233E5">
        <w:rPr>
          <w:rFonts w:ascii="Times New Roman" w:hAnsi="Times New Roman" w:cs="Times New Roman"/>
          <w:color w:val="222222"/>
          <w:sz w:val="24"/>
          <w:szCs w:val="24"/>
          <w:shd w:val="clear" w:color="auto" w:fill="FFFFFF"/>
        </w:rPr>
        <w:t xml:space="preserve"> (Tachibana, &amp; </w:t>
      </w:r>
      <w:proofErr w:type="spellStart"/>
      <w:r w:rsidR="00D32DC6" w:rsidRPr="00C233E5">
        <w:rPr>
          <w:rFonts w:ascii="Times New Roman" w:hAnsi="Times New Roman" w:cs="Times New Roman"/>
          <w:color w:val="222222"/>
          <w:sz w:val="24"/>
          <w:szCs w:val="24"/>
          <w:shd w:val="clear" w:color="auto" w:fill="FFFFFF"/>
        </w:rPr>
        <w:t>Tsutsui</w:t>
      </w:r>
      <w:proofErr w:type="spellEnd"/>
      <w:r w:rsidR="00D32DC6" w:rsidRPr="00C233E5">
        <w:rPr>
          <w:rFonts w:ascii="Times New Roman" w:hAnsi="Times New Roman" w:cs="Times New Roman"/>
          <w:color w:val="222222"/>
          <w:sz w:val="24"/>
          <w:szCs w:val="24"/>
          <w:shd w:val="clear" w:color="auto" w:fill="FFFFFF"/>
        </w:rPr>
        <w:t xml:space="preserve">, </w:t>
      </w:r>
      <w:r w:rsidR="004453A6">
        <w:rPr>
          <w:rFonts w:ascii="Times New Roman" w:hAnsi="Times New Roman" w:cs="Times New Roman"/>
          <w:color w:val="222222"/>
          <w:sz w:val="24"/>
          <w:szCs w:val="24"/>
          <w:shd w:val="clear" w:color="auto" w:fill="FFFFFF"/>
        </w:rPr>
        <w:t>2016).</w:t>
      </w:r>
      <w:commentRangeEnd w:id="25"/>
      <w:r w:rsidR="00DC19B5">
        <w:rPr>
          <w:rStyle w:val="CommentReference"/>
        </w:rPr>
        <w:commentReference w:id="25"/>
      </w:r>
      <w:r w:rsidR="004453A6">
        <w:rPr>
          <w:rFonts w:ascii="Times New Roman" w:hAnsi="Times New Roman" w:cs="Times New Roman"/>
          <w:color w:val="222222"/>
          <w:sz w:val="24"/>
          <w:szCs w:val="24"/>
          <w:shd w:val="clear" w:color="auto" w:fill="FFFFFF"/>
        </w:rPr>
        <w:t xml:space="preserve"> </w:t>
      </w:r>
      <w:commentRangeStart w:id="26"/>
      <w:r w:rsidR="004453A6">
        <w:rPr>
          <w:rFonts w:ascii="Times New Roman" w:hAnsi="Times New Roman" w:cs="Times New Roman"/>
          <w:color w:val="222222"/>
          <w:sz w:val="24"/>
          <w:szCs w:val="24"/>
          <w:shd w:val="clear" w:color="auto" w:fill="FFFFFF"/>
        </w:rPr>
        <w:t>T</w:t>
      </w:r>
      <w:r>
        <w:rPr>
          <w:rFonts w:ascii="Times New Roman" w:hAnsi="Times New Roman" w:cs="Times New Roman"/>
          <w:color w:val="222222"/>
          <w:sz w:val="24"/>
          <w:szCs w:val="24"/>
          <w:shd w:val="clear" w:color="auto" w:fill="FFFFFF"/>
        </w:rPr>
        <w:t xml:space="preserve">he differences in the numbers of amino acids occur; because there are fewer amino acids in chickens, when the </w:t>
      </w:r>
      <w:r w:rsidR="00DE6325" w:rsidRPr="00C233E5">
        <w:rPr>
          <w:rFonts w:ascii="Times New Roman" w:hAnsi="Times New Roman" w:cs="Times New Roman"/>
          <w:color w:val="222222"/>
          <w:sz w:val="24"/>
          <w:szCs w:val="24"/>
          <w:shd w:val="clear" w:color="auto" w:fill="FFFFFF"/>
        </w:rPr>
        <w:t xml:space="preserve">presence of </w:t>
      </w:r>
      <w:r>
        <w:rPr>
          <w:rFonts w:ascii="Times New Roman" w:hAnsi="Times New Roman" w:cs="Times New Roman"/>
          <w:color w:val="222222"/>
          <w:sz w:val="24"/>
          <w:szCs w:val="24"/>
          <w:shd w:val="clear" w:color="auto" w:fill="FFFFFF"/>
        </w:rPr>
        <w:t xml:space="preserve">an </w:t>
      </w:r>
      <w:r w:rsidR="00DE6325" w:rsidRPr="00C233E5">
        <w:rPr>
          <w:rFonts w:ascii="Times New Roman" w:hAnsi="Times New Roman" w:cs="Times New Roman"/>
          <w:color w:val="222222"/>
          <w:sz w:val="24"/>
          <w:szCs w:val="24"/>
          <w:shd w:val="clear" w:color="auto" w:fill="FFFFFF"/>
        </w:rPr>
        <w:t>n-</w:t>
      </w:r>
      <w:r w:rsidR="002A1620" w:rsidRPr="00C233E5">
        <w:rPr>
          <w:rFonts w:ascii="Times New Roman" w:hAnsi="Times New Roman" w:cs="Times New Roman"/>
          <w:color w:val="222222"/>
          <w:sz w:val="24"/>
          <w:szCs w:val="24"/>
          <w:shd w:val="clear" w:color="auto" w:fill="FFFFFF"/>
        </w:rPr>
        <w:t>octanoic fatty</w:t>
      </w:r>
      <w:r>
        <w:rPr>
          <w:rFonts w:ascii="Times New Roman" w:hAnsi="Times New Roman" w:cs="Times New Roman"/>
          <w:color w:val="222222"/>
          <w:sz w:val="24"/>
          <w:szCs w:val="24"/>
          <w:shd w:val="clear" w:color="auto" w:fill="FFFFFF"/>
        </w:rPr>
        <w:t xml:space="preserve"> acid in </w:t>
      </w:r>
      <w:r w:rsidR="00DE6325" w:rsidRPr="00C233E5">
        <w:rPr>
          <w:rFonts w:ascii="Times New Roman" w:hAnsi="Times New Roman" w:cs="Times New Roman"/>
          <w:color w:val="222222"/>
          <w:sz w:val="24"/>
          <w:szCs w:val="24"/>
          <w:shd w:val="clear" w:color="auto" w:fill="FFFFFF"/>
        </w:rPr>
        <w:t>ghrelin</w:t>
      </w:r>
      <w:r>
        <w:rPr>
          <w:rFonts w:ascii="Times New Roman" w:hAnsi="Times New Roman" w:cs="Times New Roman"/>
          <w:color w:val="222222"/>
          <w:sz w:val="24"/>
          <w:szCs w:val="24"/>
          <w:shd w:val="clear" w:color="auto" w:fill="FFFFFF"/>
        </w:rPr>
        <w:t xml:space="preserve">, and </w:t>
      </w:r>
      <w:r w:rsidR="00DE6325" w:rsidRPr="00C233E5">
        <w:rPr>
          <w:rFonts w:ascii="Times New Roman" w:hAnsi="Times New Roman" w:cs="Times New Roman"/>
          <w:color w:val="222222"/>
          <w:sz w:val="24"/>
          <w:szCs w:val="24"/>
          <w:shd w:val="clear" w:color="auto" w:fill="FFFFFF"/>
        </w:rPr>
        <w:t>causes</w:t>
      </w:r>
      <w:r>
        <w:rPr>
          <w:rFonts w:ascii="Times New Roman" w:hAnsi="Times New Roman" w:cs="Times New Roman"/>
          <w:color w:val="222222"/>
          <w:sz w:val="24"/>
          <w:szCs w:val="24"/>
          <w:shd w:val="clear" w:color="auto" w:fill="FFFFFF"/>
        </w:rPr>
        <w:t xml:space="preserve"> an</w:t>
      </w:r>
      <w:r w:rsidR="00DE6325" w:rsidRPr="00C233E5">
        <w:rPr>
          <w:rFonts w:ascii="Times New Roman" w:hAnsi="Times New Roman" w:cs="Times New Roman"/>
          <w:color w:val="222222"/>
          <w:sz w:val="24"/>
          <w:szCs w:val="24"/>
          <w:shd w:val="clear" w:color="auto" w:fill="FFFFFF"/>
        </w:rPr>
        <w:t xml:space="preserve"> acylation during the modification </w:t>
      </w:r>
      <w:r w:rsidR="00B65213" w:rsidRPr="00C233E5">
        <w:rPr>
          <w:rFonts w:ascii="Times New Roman" w:hAnsi="Times New Roman" w:cs="Times New Roman"/>
          <w:color w:val="222222"/>
          <w:sz w:val="24"/>
          <w:szCs w:val="24"/>
          <w:shd w:val="clear" w:color="auto" w:fill="FFFFFF"/>
        </w:rPr>
        <w:t>process.</w:t>
      </w:r>
      <w:commentRangeEnd w:id="26"/>
      <w:r w:rsidR="00DC19B5">
        <w:rPr>
          <w:rStyle w:val="CommentReference"/>
        </w:rPr>
        <w:commentReference w:id="26"/>
      </w:r>
      <w:r w:rsidR="00B65213" w:rsidRPr="00C233E5">
        <w:rPr>
          <w:rFonts w:ascii="Times New Roman" w:hAnsi="Times New Roman" w:cs="Times New Roman"/>
          <w:color w:val="222222"/>
          <w:sz w:val="24"/>
          <w:szCs w:val="24"/>
          <w:shd w:val="clear" w:color="auto" w:fill="FFFFFF"/>
        </w:rPr>
        <w:t xml:space="preserve"> In</w:t>
      </w:r>
      <w:r w:rsidR="00DE6325" w:rsidRPr="00C233E5">
        <w:rPr>
          <w:rFonts w:ascii="Times New Roman" w:hAnsi="Times New Roman" w:cs="Times New Roman"/>
          <w:color w:val="222222"/>
          <w:sz w:val="24"/>
          <w:szCs w:val="24"/>
          <w:shd w:val="clear" w:color="auto" w:fill="FFFFFF"/>
        </w:rPr>
        <w:t xml:space="preserve"> chickens, the ghrelin gene </w:t>
      </w:r>
      <w:ins w:id="27" w:author="JORGE VIZCARRA" w:date="2020-08-01T17:56:00Z">
        <w:r w:rsidR="00DC19B5">
          <w:rPr>
            <w:rFonts w:ascii="Times New Roman" w:hAnsi="Times New Roman" w:cs="Times New Roman"/>
            <w:color w:val="222222"/>
            <w:sz w:val="24"/>
            <w:szCs w:val="24"/>
            <w:shd w:val="clear" w:color="auto" w:fill="FFFFFF"/>
          </w:rPr>
          <w:t xml:space="preserve">contains </w:t>
        </w:r>
      </w:ins>
      <w:del w:id="28" w:author="JORGE VIZCARRA" w:date="2020-08-01T17:56:00Z">
        <w:r w:rsidR="00DE6325" w:rsidRPr="00C233E5" w:rsidDel="00DC19B5">
          <w:rPr>
            <w:rFonts w:ascii="Times New Roman" w:hAnsi="Times New Roman" w:cs="Times New Roman"/>
            <w:color w:val="222222"/>
            <w:sz w:val="24"/>
            <w:szCs w:val="24"/>
            <w:shd w:val="clear" w:color="auto" w:fill="FFFFFF"/>
          </w:rPr>
          <w:delText>i</w:delText>
        </w:r>
        <w:r w:rsidDel="00DC19B5">
          <w:rPr>
            <w:rFonts w:ascii="Times New Roman" w:hAnsi="Times New Roman" w:cs="Times New Roman"/>
            <w:color w:val="222222"/>
            <w:sz w:val="24"/>
            <w:szCs w:val="24"/>
            <w:shd w:val="clear" w:color="auto" w:fill="FFFFFF"/>
          </w:rPr>
          <w:delText xml:space="preserve">s present in the </w:delText>
        </w:r>
        <w:r w:rsidR="0095623C" w:rsidRPr="00C233E5" w:rsidDel="00DC19B5">
          <w:rPr>
            <w:rFonts w:ascii="Times New Roman" w:hAnsi="Times New Roman" w:cs="Times New Roman"/>
            <w:color w:val="222222"/>
            <w:sz w:val="24"/>
            <w:szCs w:val="24"/>
            <w:shd w:val="clear" w:color="auto" w:fill="FFFFFF"/>
          </w:rPr>
          <w:delText>chromosomes</w:delText>
        </w:r>
        <w:r w:rsidDel="00DC19B5">
          <w:rPr>
            <w:rFonts w:ascii="Times New Roman" w:hAnsi="Times New Roman" w:cs="Times New Roman"/>
            <w:color w:val="222222"/>
            <w:sz w:val="24"/>
            <w:szCs w:val="24"/>
            <w:shd w:val="clear" w:color="auto" w:fill="FFFFFF"/>
          </w:rPr>
          <w:delText>,</w:delText>
        </w:r>
        <w:r w:rsidR="0095623C" w:rsidRPr="00C233E5" w:rsidDel="00DC19B5">
          <w:rPr>
            <w:rFonts w:ascii="Times New Roman" w:hAnsi="Times New Roman" w:cs="Times New Roman"/>
            <w:color w:val="222222"/>
            <w:sz w:val="24"/>
            <w:szCs w:val="24"/>
            <w:shd w:val="clear" w:color="auto" w:fill="FFFFFF"/>
          </w:rPr>
          <w:delText xml:space="preserve"> forming </w:delText>
        </w:r>
      </w:del>
      <w:r w:rsidR="0095623C" w:rsidRPr="00C233E5">
        <w:rPr>
          <w:rFonts w:ascii="Times New Roman" w:hAnsi="Times New Roman" w:cs="Times New Roman"/>
          <w:color w:val="222222"/>
          <w:sz w:val="24"/>
          <w:szCs w:val="24"/>
          <w:shd w:val="clear" w:color="auto" w:fill="FFFFFF"/>
        </w:rPr>
        <w:t>four intr</w:t>
      </w:r>
      <w:r>
        <w:rPr>
          <w:rFonts w:ascii="Times New Roman" w:hAnsi="Times New Roman" w:cs="Times New Roman"/>
          <w:color w:val="222222"/>
          <w:sz w:val="24"/>
          <w:szCs w:val="24"/>
          <w:shd w:val="clear" w:color="auto" w:fill="FFFFFF"/>
        </w:rPr>
        <w:t>ons and five exons</w:t>
      </w:r>
      <w:r w:rsidR="0095623C" w:rsidRPr="00C233E5">
        <w:rPr>
          <w:rFonts w:ascii="Times New Roman" w:hAnsi="Times New Roman" w:cs="Times New Roman"/>
          <w:color w:val="222222"/>
          <w:sz w:val="24"/>
          <w:szCs w:val="24"/>
          <w:shd w:val="clear" w:color="auto" w:fill="FFFFFF"/>
        </w:rPr>
        <w:t>. (Takahashi et al.</w:t>
      </w:r>
      <w:r w:rsidR="002A1620" w:rsidRPr="00C233E5">
        <w:rPr>
          <w:rFonts w:ascii="Times New Roman" w:hAnsi="Times New Roman" w:cs="Times New Roman"/>
          <w:color w:val="222222"/>
          <w:sz w:val="24"/>
          <w:szCs w:val="24"/>
          <w:shd w:val="clear" w:color="auto" w:fill="FFFFFF"/>
        </w:rPr>
        <w:t>, 2014</w:t>
      </w:r>
      <w:r w:rsidR="0095623C" w:rsidRPr="00C233E5">
        <w:rPr>
          <w:rFonts w:ascii="Times New Roman" w:hAnsi="Times New Roman" w:cs="Times New Roman"/>
          <w:color w:val="222222"/>
          <w:sz w:val="24"/>
          <w:szCs w:val="24"/>
          <w:shd w:val="clear" w:color="auto" w:fill="FFFFFF"/>
        </w:rPr>
        <w:t>).</w:t>
      </w:r>
      <w:r w:rsidR="00097647" w:rsidRPr="00C233E5">
        <w:rPr>
          <w:rFonts w:ascii="Times New Roman" w:hAnsi="Times New Roman" w:cs="Times New Roman"/>
          <w:color w:val="222222"/>
          <w:sz w:val="24"/>
          <w:szCs w:val="24"/>
          <w:shd w:val="clear" w:color="auto" w:fill="FFFFFF"/>
        </w:rPr>
        <w:t xml:space="preserve"> Despite </w:t>
      </w:r>
      <w:r w:rsidR="00435DCD">
        <w:rPr>
          <w:rFonts w:ascii="Times New Roman" w:hAnsi="Times New Roman" w:cs="Times New Roman"/>
          <w:color w:val="222222"/>
          <w:sz w:val="24"/>
          <w:szCs w:val="24"/>
          <w:shd w:val="clear" w:color="auto" w:fill="FFFFFF"/>
        </w:rPr>
        <w:t xml:space="preserve">that there are </w:t>
      </w:r>
      <w:r w:rsidR="00097647" w:rsidRPr="00C233E5">
        <w:rPr>
          <w:rFonts w:ascii="Times New Roman" w:hAnsi="Times New Roman" w:cs="Times New Roman"/>
          <w:color w:val="222222"/>
          <w:sz w:val="24"/>
          <w:szCs w:val="24"/>
          <w:shd w:val="clear" w:color="auto" w:fill="FFFFFF"/>
        </w:rPr>
        <w:t>many exons in chicken ghrelin, only exon two and exon five are used during preproghrelin encoding</w:t>
      </w:r>
      <w:r w:rsidR="003D4946" w:rsidRPr="00C233E5">
        <w:rPr>
          <w:rFonts w:ascii="Times New Roman" w:hAnsi="Times New Roman" w:cs="Times New Roman"/>
          <w:color w:val="222222"/>
          <w:sz w:val="24"/>
          <w:szCs w:val="24"/>
          <w:shd w:val="clear" w:color="auto" w:fill="FFFFFF"/>
        </w:rPr>
        <w:t>.</w:t>
      </w:r>
    </w:p>
    <w:p w14:paraId="2D2EA782" w14:textId="77777777" w:rsidR="00357486" w:rsidRPr="00182B4F" w:rsidRDefault="004A4F82" w:rsidP="00092E02">
      <w:pPr>
        <w:spacing w:line="480" w:lineRule="auto"/>
        <w:ind w:firstLine="720"/>
        <w:jc w:val="center"/>
        <w:rPr>
          <w:rFonts w:ascii="Times New Roman" w:hAnsi="Times New Roman" w:cs="Times New Roman"/>
          <w:b/>
          <w:color w:val="222222"/>
          <w:sz w:val="24"/>
          <w:szCs w:val="24"/>
          <w:shd w:val="clear" w:color="auto" w:fill="FFFFFF"/>
        </w:rPr>
      </w:pPr>
      <w:r w:rsidRPr="00182B4F">
        <w:rPr>
          <w:rFonts w:ascii="Times New Roman" w:hAnsi="Times New Roman" w:cs="Times New Roman"/>
          <w:b/>
          <w:color w:val="222222"/>
          <w:sz w:val="24"/>
          <w:szCs w:val="24"/>
          <w:shd w:val="clear" w:color="auto" w:fill="FFFFFF"/>
        </w:rPr>
        <w:t>Expression of mRNA and Peptide in Chicken</w:t>
      </w:r>
    </w:p>
    <w:p w14:paraId="71DCE683" w14:textId="77777777" w:rsidR="00C21C9D" w:rsidRPr="00357486" w:rsidRDefault="004A4F82" w:rsidP="00E33CC3">
      <w:pPr>
        <w:tabs>
          <w:tab w:val="left" w:pos="3495"/>
        </w:tabs>
        <w:spacing w:line="480" w:lineRule="auto"/>
        <w:ind w:firstLine="720"/>
        <w:rPr>
          <w:rFonts w:ascii="Times New Roman" w:hAnsi="Times New Roman" w:cs="Times New Roman"/>
          <w:sz w:val="24"/>
          <w:szCs w:val="24"/>
        </w:rPr>
      </w:pPr>
      <w:r w:rsidRPr="00C233E5">
        <w:rPr>
          <w:rFonts w:ascii="Times New Roman" w:hAnsi="Times New Roman" w:cs="Times New Roman"/>
          <w:color w:val="222222"/>
          <w:sz w:val="24"/>
          <w:szCs w:val="24"/>
          <w:shd w:val="clear" w:color="auto" w:fill="FFFFFF"/>
        </w:rPr>
        <w:t>In chicken</w:t>
      </w:r>
      <w:r w:rsidR="00D263E0">
        <w:rPr>
          <w:rFonts w:ascii="Times New Roman" w:hAnsi="Times New Roman" w:cs="Times New Roman"/>
          <w:color w:val="222222"/>
          <w:sz w:val="24"/>
          <w:szCs w:val="24"/>
          <w:shd w:val="clear" w:color="auto" w:fill="FFFFFF"/>
        </w:rPr>
        <w:t>s</w:t>
      </w:r>
      <w:r w:rsidRPr="00C233E5">
        <w:rPr>
          <w:rFonts w:ascii="Times New Roman" w:hAnsi="Times New Roman" w:cs="Times New Roman"/>
          <w:color w:val="222222"/>
          <w:sz w:val="24"/>
          <w:szCs w:val="24"/>
          <w:shd w:val="clear" w:color="auto" w:fill="FFFFFF"/>
        </w:rPr>
        <w:t>, the distribution</w:t>
      </w:r>
      <w:r w:rsidR="00904344">
        <w:rPr>
          <w:rFonts w:ascii="Times New Roman" w:hAnsi="Times New Roman" w:cs="Times New Roman"/>
          <w:color w:val="222222"/>
          <w:sz w:val="24"/>
          <w:szCs w:val="24"/>
          <w:shd w:val="clear" w:color="auto" w:fill="FFFFFF"/>
        </w:rPr>
        <w:t xml:space="preserve"> of ghrelin mRNA contains large quantities</w:t>
      </w:r>
      <w:r w:rsidRPr="00C233E5">
        <w:rPr>
          <w:rFonts w:ascii="Times New Roman" w:hAnsi="Times New Roman" w:cs="Times New Roman"/>
          <w:color w:val="222222"/>
          <w:sz w:val="24"/>
          <w:szCs w:val="24"/>
          <w:shd w:val="clear" w:color="auto" w:fill="FFFFFF"/>
        </w:rPr>
        <w:t xml:space="preserve"> in the upper part of </w:t>
      </w:r>
      <w:r w:rsidR="00904344">
        <w:rPr>
          <w:rFonts w:ascii="Times New Roman" w:hAnsi="Times New Roman" w:cs="Times New Roman"/>
          <w:color w:val="222222"/>
          <w:sz w:val="24"/>
          <w:szCs w:val="24"/>
          <w:shd w:val="clear" w:color="auto" w:fill="FFFFFF"/>
        </w:rPr>
        <w:t xml:space="preserve">the </w:t>
      </w:r>
      <w:r w:rsidRPr="00C233E5">
        <w:rPr>
          <w:rFonts w:ascii="Times New Roman" w:hAnsi="Times New Roman" w:cs="Times New Roman"/>
          <w:color w:val="222222"/>
          <w:sz w:val="24"/>
          <w:szCs w:val="24"/>
          <w:shd w:val="clear" w:color="auto" w:fill="FFFFFF"/>
        </w:rPr>
        <w:t>proventriculus</w:t>
      </w:r>
      <w:r w:rsidR="00904344">
        <w:rPr>
          <w:rFonts w:ascii="Times New Roman" w:hAnsi="Times New Roman" w:cs="Times New Roman"/>
          <w:color w:val="222222"/>
          <w:sz w:val="24"/>
          <w:szCs w:val="24"/>
          <w:shd w:val="clear" w:color="auto" w:fill="FFFFFF"/>
        </w:rPr>
        <w:t xml:space="preserve">, except for </w:t>
      </w:r>
      <w:r w:rsidR="007C147A" w:rsidRPr="00C233E5">
        <w:rPr>
          <w:rFonts w:ascii="Times New Roman" w:hAnsi="Times New Roman" w:cs="Times New Roman"/>
          <w:color w:val="222222"/>
          <w:sz w:val="24"/>
          <w:szCs w:val="24"/>
          <w:shd w:val="clear" w:color="auto" w:fill="FFFFFF"/>
        </w:rPr>
        <w:t>the gizzard</w:t>
      </w:r>
      <w:r w:rsidR="00904344">
        <w:rPr>
          <w:rFonts w:ascii="Times New Roman" w:hAnsi="Times New Roman" w:cs="Times New Roman"/>
          <w:color w:val="222222"/>
          <w:sz w:val="24"/>
          <w:szCs w:val="24"/>
          <w:shd w:val="clear" w:color="auto" w:fill="FFFFFF"/>
        </w:rPr>
        <w:t>.</w:t>
      </w:r>
      <w:commentRangeStart w:id="29"/>
      <w:r w:rsidR="00904344">
        <w:rPr>
          <w:rFonts w:ascii="Times New Roman" w:hAnsi="Times New Roman" w:cs="Times New Roman"/>
          <w:color w:val="222222"/>
          <w:sz w:val="24"/>
          <w:szCs w:val="24"/>
          <w:shd w:val="clear" w:color="auto" w:fill="FFFFFF"/>
        </w:rPr>
        <w:t xml:space="preserve"> </w:t>
      </w:r>
      <w:commentRangeStart w:id="30"/>
      <w:r w:rsidR="00904344">
        <w:rPr>
          <w:rFonts w:ascii="Times New Roman" w:hAnsi="Times New Roman" w:cs="Times New Roman"/>
          <w:color w:val="222222"/>
          <w:sz w:val="24"/>
          <w:szCs w:val="24"/>
          <w:shd w:val="clear" w:color="auto" w:fill="FFFFFF"/>
        </w:rPr>
        <w:t xml:space="preserve">This </w:t>
      </w:r>
      <w:r w:rsidR="003000BB" w:rsidRPr="00C233E5">
        <w:rPr>
          <w:rFonts w:ascii="Times New Roman" w:hAnsi="Times New Roman" w:cs="Times New Roman"/>
          <w:color w:val="222222"/>
          <w:sz w:val="24"/>
          <w:szCs w:val="24"/>
          <w:shd w:val="clear" w:color="auto" w:fill="FFFFFF"/>
        </w:rPr>
        <w:t xml:space="preserve">procedure </w:t>
      </w:r>
      <w:commentRangeEnd w:id="30"/>
      <w:r w:rsidR="00DC19B5">
        <w:rPr>
          <w:rStyle w:val="CommentReference"/>
        </w:rPr>
        <w:commentReference w:id="30"/>
      </w:r>
      <w:r w:rsidR="003000BB" w:rsidRPr="00C233E5">
        <w:rPr>
          <w:rFonts w:ascii="Times New Roman" w:hAnsi="Times New Roman" w:cs="Times New Roman"/>
          <w:color w:val="222222"/>
          <w:sz w:val="24"/>
          <w:szCs w:val="24"/>
          <w:shd w:val="clear" w:color="auto" w:fill="FFFFFF"/>
        </w:rPr>
        <w:t>in all levels is monitored analytically using RT-PCR</w:t>
      </w:r>
      <w:r w:rsidR="00904344">
        <w:rPr>
          <w:rFonts w:ascii="Times New Roman" w:hAnsi="Times New Roman" w:cs="Times New Roman"/>
          <w:color w:val="222222"/>
          <w:sz w:val="24"/>
          <w:szCs w:val="24"/>
          <w:shd w:val="clear" w:color="auto" w:fill="FFFFFF"/>
        </w:rPr>
        <w:t>,</w:t>
      </w:r>
      <w:r w:rsidR="003000BB" w:rsidRPr="00C233E5">
        <w:rPr>
          <w:rFonts w:ascii="Times New Roman" w:hAnsi="Times New Roman" w:cs="Times New Roman"/>
          <w:color w:val="222222"/>
          <w:sz w:val="24"/>
          <w:szCs w:val="24"/>
          <w:shd w:val="clear" w:color="auto" w:fill="FFFFFF"/>
        </w:rPr>
        <w:t xml:space="preserve"> which involves expressing the mRNA systematically from the brain </w:t>
      </w:r>
      <w:r w:rsidR="00E33CC3">
        <w:rPr>
          <w:rFonts w:ascii="Times New Roman" w:hAnsi="Times New Roman" w:cs="Times New Roman"/>
          <w:color w:val="222222"/>
          <w:sz w:val="24"/>
          <w:szCs w:val="24"/>
          <w:shd w:val="clear" w:color="auto" w:fill="FFFFFF"/>
        </w:rPr>
        <w:t xml:space="preserve">down </w:t>
      </w:r>
      <w:r w:rsidR="003000BB" w:rsidRPr="00C233E5">
        <w:rPr>
          <w:rFonts w:ascii="Times New Roman" w:hAnsi="Times New Roman" w:cs="Times New Roman"/>
          <w:color w:val="222222"/>
          <w:sz w:val="24"/>
          <w:szCs w:val="24"/>
          <w:shd w:val="clear" w:color="auto" w:fill="FFFFFF"/>
        </w:rPr>
        <w:t>to the</w:t>
      </w:r>
      <w:r w:rsidR="00904344">
        <w:rPr>
          <w:rFonts w:ascii="Times New Roman" w:hAnsi="Times New Roman" w:cs="Times New Roman"/>
          <w:color w:val="222222"/>
          <w:sz w:val="24"/>
          <w:szCs w:val="24"/>
          <w:shd w:val="clear" w:color="auto" w:fill="FFFFFF"/>
        </w:rPr>
        <w:t xml:space="preserve"> interstices in layer or boilers</w:t>
      </w:r>
      <w:r w:rsidR="00052FF4">
        <w:rPr>
          <w:rFonts w:ascii="Times New Roman" w:hAnsi="Times New Roman" w:cs="Times New Roman"/>
          <w:color w:val="222222"/>
          <w:sz w:val="24"/>
          <w:szCs w:val="24"/>
          <w:shd w:val="clear" w:color="auto" w:fill="FFFFFF"/>
        </w:rPr>
        <w:t xml:space="preserve"> (</w:t>
      </w:r>
      <w:r w:rsidR="00785DCC" w:rsidRPr="00052FF4">
        <w:rPr>
          <w:rFonts w:ascii="Times New Roman" w:eastAsia="Times New Roman" w:hAnsi="Times New Roman" w:cs="Times New Roman"/>
          <w:color w:val="222222"/>
          <w:sz w:val="24"/>
          <w:szCs w:val="24"/>
          <w:shd w:val="clear" w:color="auto" w:fill="FFFFFF"/>
        </w:rPr>
        <w:t>Kitazawa</w:t>
      </w:r>
      <w:r w:rsidR="00785DCC">
        <w:rPr>
          <w:rFonts w:ascii="Times New Roman" w:eastAsia="Times New Roman" w:hAnsi="Times New Roman" w:cs="Times New Roman"/>
          <w:color w:val="222222"/>
          <w:sz w:val="24"/>
          <w:szCs w:val="24"/>
          <w:shd w:val="clear" w:color="auto" w:fill="FFFFFF"/>
        </w:rPr>
        <w:t xml:space="preserve"> et al.</w:t>
      </w:r>
      <w:r w:rsidR="002A1620">
        <w:rPr>
          <w:rFonts w:ascii="Times New Roman" w:eastAsia="Times New Roman" w:hAnsi="Times New Roman" w:cs="Times New Roman"/>
          <w:color w:val="222222"/>
          <w:sz w:val="24"/>
          <w:szCs w:val="24"/>
          <w:shd w:val="clear" w:color="auto" w:fill="FFFFFF"/>
        </w:rPr>
        <w:t>, 2015</w:t>
      </w:r>
      <w:r w:rsidR="00785DCC">
        <w:rPr>
          <w:rFonts w:ascii="Times New Roman" w:eastAsia="Times New Roman" w:hAnsi="Times New Roman" w:cs="Times New Roman"/>
          <w:color w:val="222222"/>
          <w:sz w:val="24"/>
          <w:szCs w:val="24"/>
          <w:shd w:val="clear" w:color="auto" w:fill="FFFFFF"/>
        </w:rPr>
        <w:t>)</w:t>
      </w:r>
      <w:r w:rsidR="00286FF6" w:rsidRPr="00C233E5">
        <w:rPr>
          <w:rFonts w:ascii="Times New Roman" w:hAnsi="Times New Roman" w:cs="Times New Roman"/>
          <w:color w:val="222222"/>
          <w:sz w:val="24"/>
          <w:szCs w:val="24"/>
          <w:shd w:val="clear" w:color="auto" w:fill="FFFFFF"/>
        </w:rPr>
        <w:t xml:space="preserve">. </w:t>
      </w:r>
      <w:commentRangeEnd w:id="29"/>
      <w:r w:rsidR="00DC19B5">
        <w:rPr>
          <w:rStyle w:val="CommentReference"/>
        </w:rPr>
        <w:commentReference w:id="29"/>
      </w:r>
      <w:r w:rsidR="00397F3C" w:rsidRPr="00C233E5">
        <w:rPr>
          <w:rFonts w:ascii="Times New Roman" w:hAnsi="Times New Roman" w:cs="Times New Roman"/>
          <w:color w:val="222222"/>
          <w:sz w:val="24"/>
          <w:szCs w:val="24"/>
          <w:shd w:val="clear" w:color="auto" w:fill="FFFFFF"/>
        </w:rPr>
        <w:t>It</w:t>
      </w:r>
      <w:r w:rsidR="00397F3C">
        <w:rPr>
          <w:rFonts w:ascii="Times New Roman" w:hAnsi="Times New Roman" w:cs="Times New Roman"/>
          <w:color w:val="222222"/>
          <w:sz w:val="24"/>
          <w:szCs w:val="24"/>
          <w:shd w:val="clear" w:color="auto" w:fill="FFFFFF"/>
        </w:rPr>
        <w:t xml:space="preserve"> should be noted</w:t>
      </w:r>
      <w:r w:rsidR="00286FF6" w:rsidRPr="00C233E5">
        <w:rPr>
          <w:rFonts w:ascii="Times New Roman" w:hAnsi="Times New Roman" w:cs="Times New Roman"/>
          <w:color w:val="222222"/>
          <w:sz w:val="24"/>
          <w:szCs w:val="24"/>
          <w:shd w:val="clear" w:color="auto" w:fill="FFFFFF"/>
        </w:rPr>
        <w:t xml:space="preserve"> that</w:t>
      </w:r>
      <w:r w:rsidR="00963552" w:rsidRPr="00C233E5">
        <w:rPr>
          <w:rFonts w:ascii="Times New Roman" w:hAnsi="Times New Roman" w:cs="Times New Roman"/>
          <w:color w:val="222222"/>
          <w:sz w:val="24"/>
          <w:szCs w:val="24"/>
          <w:shd w:val="clear" w:color="auto" w:fill="FFFFFF"/>
        </w:rPr>
        <w:t xml:space="preserve"> most of the ghrelin synthesis sites are typical for</w:t>
      </w:r>
      <w:r w:rsidR="00904344">
        <w:rPr>
          <w:rFonts w:ascii="Times New Roman" w:hAnsi="Times New Roman" w:cs="Times New Roman"/>
          <w:color w:val="222222"/>
          <w:sz w:val="24"/>
          <w:szCs w:val="24"/>
          <w:shd w:val="clear" w:color="auto" w:fill="FFFFFF"/>
        </w:rPr>
        <w:t xml:space="preserve"> both layers and boiler,</w:t>
      </w:r>
      <w:r w:rsidR="00963552" w:rsidRPr="00C233E5">
        <w:rPr>
          <w:rFonts w:ascii="Times New Roman" w:hAnsi="Times New Roman" w:cs="Times New Roman"/>
          <w:color w:val="222222"/>
          <w:sz w:val="24"/>
          <w:szCs w:val="24"/>
          <w:shd w:val="clear" w:color="auto" w:fill="FFFFFF"/>
        </w:rPr>
        <w:t xml:space="preserve"> </w:t>
      </w:r>
      <w:commentRangeStart w:id="31"/>
      <w:r w:rsidR="00963552" w:rsidRPr="00C233E5">
        <w:rPr>
          <w:rFonts w:ascii="Times New Roman" w:hAnsi="Times New Roman" w:cs="Times New Roman"/>
          <w:color w:val="222222"/>
          <w:sz w:val="24"/>
          <w:szCs w:val="24"/>
          <w:shd w:val="clear" w:color="auto" w:fill="FFFFFF"/>
        </w:rPr>
        <w:t>making mRNA manifest in the growing and hatching p</w:t>
      </w:r>
      <w:r w:rsidR="0059277E">
        <w:rPr>
          <w:rFonts w:ascii="Times New Roman" w:hAnsi="Times New Roman" w:cs="Times New Roman"/>
          <w:color w:val="222222"/>
          <w:sz w:val="24"/>
          <w:szCs w:val="24"/>
          <w:shd w:val="clear" w:color="auto" w:fill="FFFFFF"/>
        </w:rPr>
        <w:t>rocess.</w:t>
      </w:r>
      <w:commentRangeEnd w:id="31"/>
      <w:r w:rsidR="00DC19B5">
        <w:rPr>
          <w:rStyle w:val="CommentReference"/>
        </w:rPr>
        <w:commentReference w:id="31"/>
      </w:r>
      <w:r w:rsidR="0059277E">
        <w:rPr>
          <w:rFonts w:ascii="Times New Roman" w:hAnsi="Times New Roman" w:cs="Times New Roman"/>
          <w:color w:val="222222"/>
          <w:sz w:val="24"/>
          <w:szCs w:val="24"/>
          <w:shd w:val="clear" w:color="auto" w:fill="FFFFFF"/>
        </w:rPr>
        <w:t xml:space="preserve"> The mucosal layer stores </w:t>
      </w:r>
      <w:commentRangeStart w:id="32"/>
      <w:r w:rsidR="00963552" w:rsidRPr="00C233E5">
        <w:rPr>
          <w:rFonts w:ascii="Times New Roman" w:hAnsi="Times New Roman" w:cs="Times New Roman"/>
          <w:color w:val="222222"/>
          <w:sz w:val="24"/>
          <w:szCs w:val="24"/>
          <w:shd w:val="clear" w:color="auto" w:fill="FFFFFF"/>
        </w:rPr>
        <w:t>ghrelin-ex and ghrelin-in cells</w:t>
      </w:r>
      <w:r w:rsidR="0059277E">
        <w:rPr>
          <w:rFonts w:ascii="Times New Roman" w:hAnsi="Times New Roman" w:cs="Times New Roman"/>
          <w:color w:val="222222"/>
          <w:sz w:val="24"/>
          <w:szCs w:val="24"/>
          <w:shd w:val="clear" w:color="auto" w:fill="FFFFFF"/>
        </w:rPr>
        <w:t>.</w:t>
      </w:r>
      <w:commentRangeEnd w:id="32"/>
      <w:r w:rsidR="00DC19B5">
        <w:rPr>
          <w:rStyle w:val="CommentReference"/>
        </w:rPr>
        <w:commentReference w:id="32"/>
      </w:r>
      <w:r w:rsidR="00884AB7">
        <w:rPr>
          <w:rFonts w:ascii="Times New Roman" w:hAnsi="Times New Roman" w:cs="Times New Roman"/>
          <w:color w:val="222222"/>
          <w:sz w:val="24"/>
          <w:szCs w:val="24"/>
          <w:shd w:val="clear" w:color="auto" w:fill="FFFFFF"/>
        </w:rPr>
        <w:t xml:space="preserve"> </w:t>
      </w:r>
      <w:r w:rsidR="0059277E">
        <w:rPr>
          <w:rFonts w:ascii="Times New Roman" w:hAnsi="Times New Roman" w:cs="Times New Roman"/>
          <w:color w:val="222222"/>
          <w:sz w:val="24"/>
          <w:szCs w:val="24"/>
          <w:shd w:val="clear" w:color="auto" w:fill="FFFFFF"/>
        </w:rPr>
        <w:t xml:space="preserve">The hypothalamus in </w:t>
      </w:r>
      <w:r w:rsidR="00C0469C" w:rsidRPr="00C233E5">
        <w:rPr>
          <w:rFonts w:ascii="Times New Roman" w:hAnsi="Times New Roman" w:cs="Times New Roman"/>
          <w:color w:val="222222"/>
          <w:sz w:val="24"/>
          <w:szCs w:val="24"/>
          <w:shd w:val="clear" w:color="auto" w:fill="FFFFFF"/>
        </w:rPr>
        <w:t>chicken</w:t>
      </w:r>
      <w:r w:rsidR="0059277E">
        <w:rPr>
          <w:rFonts w:ascii="Times New Roman" w:hAnsi="Times New Roman" w:cs="Times New Roman"/>
          <w:color w:val="222222"/>
          <w:sz w:val="24"/>
          <w:szCs w:val="24"/>
          <w:shd w:val="clear" w:color="auto" w:fill="FFFFFF"/>
        </w:rPr>
        <w:t>s contain</w:t>
      </w:r>
      <w:r w:rsidR="00C0469C" w:rsidRPr="00C233E5">
        <w:rPr>
          <w:rFonts w:ascii="Times New Roman" w:hAnsi="Times New Roman" w:cs="Times New Roman"/>
          <w:color w:val="222222"/>
          <w:sz w:val="24"/>
          <w:szCs w:val="24"/>
          <w:shd w:val="clear" w:color="auto" w:fill="FFFFFF"/>
        </w:rPr>
        <w:t>s sma</w:t>
      </w:r>
      <w:r w:rsidR="0059277E">
        <w:rPr>
          <w:rFonts w:ascii="Times New Roman" w:hAnsi="Times New Roman" w:cs="Times New Roman"/>
          <w:color w:val="222222"/>
          <w:sz w:val="24"/>
          <w:szCs w:val="24"/>
          <w:shd w:val="clear" w:color="auto" w:fill="FFFFFF"/>
        </w:rPr>
        <w:t xml:space="preserve">ll </w:t>
      </w:r>
      <w:commentRangeStart w:id="33"/>
      <w:r w:rsidR="0059277E">
        <w:rPr>
          <w:rFonts w:ascii="Times New Roman" w:hAnsi="Times New Roman" w:cs="Times New Roman"/>
          <w:color w:val="222222"/>
          <w:sz w:val="24"/>
          <w:szCs w:val="24"/>
          <w:shd w:val="clear" w:color="auto" w:fill="FFFFFF"/>
        </w:rPr>
        <w:t xml:space="preserve">muscular parts </w:t>
      </w:r>
      <w:commentRangeEnd w:id="33"/>
      <w:r w:rsidR="00DC19B5">
        <w:rPr>
          <w:rStyle w:val="CommentReference"/>
        </w:rPr>
        <w:commentReference w:id="33"/>
      </w:r>
      <w:r w:rsidR="0059277E">
        <w:rPr>
          <w:rFonts w:ascii="Times New Roman" w:hAnsi="Times New Roman" w:cs="Times New Roman"/>
          <w:color w:val="222222"/>
          <w:sz w:val="24"/>
          <w:szCs w:val="24"/>
          <w:shd w:val="clear" w:color="auto" w:fill="FFFFFF"/>
        </w:rPr>
        <w:t xml:space="preserve">that are: the </w:t>
      </w:r>
      <w:r w:rsidR="00C0469C" w:rsidRPr="00C233E5">
        <w:rPr>
          <w:rFonts w:ascii="Times New Roman" w:hAnsi="Times New Roman" w:cs="Times New Roman"/>
          <w:color w:val="222222"/>
          <w:sz w:val="24"/>
          <w:szCs w:val="24"/>
          <w:shd w:val="clear" w:color="auto" w:fill="FFFFFF"/>
        </w:rPr>
        <w:t>corpus striatum,</w:t>
      </w:r>
      <w:r w:rsidR="003C666A" w:rsidRPr="00C233E5">
        <w:rPr>
          <w:rFonts w:ascii="Times New Roman" w:hAnsi="Times New Roman" w:cs="Times New Roman"/>
          <w:color w:val="222222"/>
          <w:sz w:val="24"/>
          <w:szCs w:val="24"/>
          <w:shd w:val="clear" w:color="auto" w:fill="FFFFFF"/>
        </w:rPr>
        <w:t xml:space="preserve"> </w:t>
      </w:r>
      <w:r w:rsidRPr="00C233E5">
        <w:rPr>
          <w:rFonts w:ascii="Times New Roman" w:hAnsi="Times New Roman" w:cs="Times New Roman"/>
          <w:color w:val="222222"/>
          <w:sz w:val="24"/>
          <w:szCs w:val="24"/>
          <w:shd w:val="clear" w:color="auto" w:fill="FFFFFF"/>
        </w:rPr>
        <w:t>cerebellum</w:t>
      </w:r>
      <w:r w:rsidR="00C0469C" w:rsidRPr="00C233E5">
        <w:rPr>
          <w:rFonts w:ascii="Times New Roman" w:hAnsi="Times New Roman" w:cs="Times New Roman"/>
          <w:color w:val="222222"/>
          <w:sz w:val="24"/>
          <w:szCs w:val="24"/>
          <w:shd w:val="clear" w:color="auto" w:fill="FFFFFF"/>
        </w:rPr>
        <w:t>,</w:t>
      </w:r>
      <w:r w:rsidR="003C666A" w:rsidRPr="00C233E5">
        <w:rPr>
          <w:rFonts w:ascii="Times New Roman" w:hAnsi="Times New Roman" w:cs="Times New Roman"/>
          <w:color w:val="222222"/>
          <w:sz w:val="24"/>
          <w:szCs w:val="24"/>
          <w:shd w:val="clear" w:color="auto" w:fill="FFFFFF"/>
        </w:rPr>
        <w:t xml:space="preserve"> brainstem</w:t>
      </w:r>
      <w:r w:rsidR="00884AB7">
        <w:rPr>
          <w:rFonts w:ascii="Times New Roman" w:hAnsi="Times New Roman" w:cs="Times New Roman"/>
          <w:color w:val="222222"/>
          <w:sz w:val="24"/>
          <w:szCs w:val="24"/>
          <w:shd w:val="clear" w:color="auto" w:fill="FFFFFF"/>
        </w:rPr>
        <w:t>,</w:t>
      </w:r>
      <w:r w:rsidR="003C666A" w:rsidRPr="00C233E5">
        <w:rPr>
          <w:rFonts w:ascii="Times New Roman" w:hAnsi="Times New Roman" w:cs="Times New Roman"/>
          <w:color w:val="222222"/>
          <w:sz w:val="24"/>
          <w:szCs w:val="24"/>
          <w:shd w:val="clear" w:color="auto" w:fill="FFFFFF"/>
        </w:rPr>
        <w:t xml:space="preserve"> and </w:t>
      </w:r>
      <w:r w:rsidR="0059277E">
        <w:rPr>
          <w:rFonts w:ascii="Times New Roman" w:hAnsi="Times New Roman" w:cs="Times New Roman"/>
          <w:color w:val="222222"/>
          <w:sz w:val="24"/>
          <w:szCs w:val="24"/>
          <w:shd w:val="clear" w:color="auto" w:fill="FFFFFF"/>
        </w:rPr>
        <w:t xml:space="preserve">the </w:t>
      </w:r>
      <w:r w:rsidR="003C666A" w:rsidRPr="00C233E5">
        <w:rPr>
          <w:rFonts w:ascii="Times New Roman" w:hAnsi="Times New Roman" w:cs="Times New Roman"/>
          <w:color w:val="222222"/>
          <w:sz w:val="24"/>
          <w:szCs w:val="24"/>
          <w:shd w:val="clear" w:color="auto" w:fill="FFFFFF"/>
        </w:rPr>
        <w:t>optic lobes</w:t>
      </w:r>
      <w:r w:rsidR="0059277E">
        <w:rPr>
          <w:rFonts w:ascii="Times New Roman" w:hAnsi="Times New Roman" w:cs="Times New Roman"/>
          <w:color w:val="222222"/>
          <w:sz w:val="24"/>
          <w:szCs w:val="24"/>
          <w:shd w:val="clear" w:color="auto" w:fill="FFFFFF"/>
        </w:rPr>
        <w:t xml:space="preserve">. </w:t>
      </w:r>
      <w:commentRangeStart w:id="34"/>
      <w:r w:rsidR="0059277E">
        <w:rPr>
          <w:rFonts w:ascii="Times New Roman" w:hAnsi="Times New Roman" w:cs="Times New Roman"/>
          <w:color w:val="222222"/>
          <w:sz w:val="24"/>
          <w:szCs w:val="24"/>
          <w:shd w:val="clear" w:color="auto" w:fill="FFFFFF"/>
        </w:rPr>
        <w:t>These parts</w:t>
      </w:r>
      <w:r w:rsidR="00C0469C" w:rsidRPr="00C233E5">
        <w:rPr>
          <w:rFonts w:ascii="Times New Roman" w:hAnsi="Times New Roman" w:cs="Times New Roman"/>
          <w:color w:val="222222"/>
          <w:sz w:val="24"/>
          <w:szCs w:val="24"/>
          <w:shd w:val="clear" w:color="auto" w:fill="FFFFFF"/>
        </w:rPr>
        <w:t xml:space="preserve"> are where most</w:t>
      </w:r>
      <w:r w:rsidR="00884AB7">
        <w:rPr>
          <w:rFonts w:ascii="Times New Roman" w:hAnsi="Times New Roman" w:cs="Times New Roman"/>
          <w:color w:val="222222"/>
          <w:sz w:val="24"/>
          <w:szCs w:val="24"/>
          <w:shd w:val="clear" w:color="auto" w:fill="FFFFFF"/>
        </w:rPr>
        <w:t xml:space="preserve"> of the operation</w:t>
      </w:r>
      <w:r w:rsidR="003C666A" w:rsidRPr="00C233E5">
        <w:rPr>
          <w:rFonts w:ascii="Times New Roman" w:hAnsi="Times New Roman" w:cs="Times New Roman"/>
          <w:color w:val="222222"/>
          <w:sz w:val="24"/>
          <w:szCs w:val="24"/>
          <w:shd w:val="clear" w:color="auto" w:fill="FFFFFF"/>
        </w:rPr>
        <w:t xml:space="preserve"> of mRNA take</w:t>
      </w:r>
      <w:r w:rsidR="00884AB7">
        <w:rPr>
          <w:rFonts w:ascii="Times New Roman" w:hAnsi="Times New Roman" w:cs="Times New Roman"/>
          <w:color w:val="222222"/>
          <w:sz w:val="24"/>
          <w:szCs w:val="24"/>
          <w:shd w:val="clear" w:color="auto" w:fill="FFFFFF"/>
        </w:rPr>
        <w:t>s</w:t>
      </w:r>
      <w:r w:rsidR="003C666A" w:rsidRPr="00C233E5">
        <w:rPr>
          <w:rFonts w:ascii="Times New Roman" w:hAnsi="Times New Roman" w:cs="Times New Roman"/>
          <w:color w:val="222222"/>
          <w:sz w:val="24"/>
          <w:szCs w:val="24"/>
          <w:shd w:val="clear" w:color="auto" w:fill="FFFFFF"/>
        </w:rPr>
        <w:t xml:space="preserve"> </w:t>
      </w:r>
      <w:r w:rsidR="003B3D56" w:rsidRPr="00C233E5">
        <w:rPr>
          <w:rFonts w:ascii="Times New Roman" w:hAnsi="Times New Roman" w:cs="Times New Roman"/>
          <w:color w:val="222222"/>
          <w:sz w:val="24"/>
          <w:szCs w:val="24"/>
          <w:shd w:val="clear" w:color="auto" w:fill="FFFFFF"/>
        </w:rPr>
        <w:t xml:space="preserve">place. </w:t>
      </w:r>
      <w:commentRangeEnd w:id="34"/>
      <w:r w:rsidR="00DC19B5">
        <w:rPr>
          <w:rStyle w:val="CommentReference"/>
        </w:rPr>
        <w:commentReference w:id="34"/>
      </w:r>
      <w:r w:rsidR="003B3D56" w:rsidRPr="00C233E5">
        <w:rPr>
          <w:rFonts w:ascii="Times New Roman" w:hAnsi="Times New Roman" w:cs="Times New Roman"/>
          <w:color w:val="222222"/>
          <w:sz w:val="24"/>
          <w:szCs w:val="24"/>
          <w:shd w:val="clear" w:color="auto" w:fill="FFFFFF"/>
        </w:rPr>
        <w:t>The</w:t>
      </w:r>
      <w:r w:rsidR="0059277E">
        <w:rPr>
          <w:rFonts w:ascii="Times New Roman" w:hAnsi="Times New Roman" w:cs="Times New Roman"/>
          <w:color w:val="222222"/>
          <w:sz w:val="24"/>
          <w:szCs w:val="24"/>
          <w:shd w:val="clear" w:color="auto" w:fill="FFFFFF"/>
        </w:rPr>
        <w:t xml:space="preserve"> feeding intake in </w:t>
      </w:r>
      <w:r w:rsidRPr="00C233E5">
        <w:rPr>
          <w:rFonts w:ascii="Times New Roman" w:hAnsi="Times New Roman" w:cs="Times New Roman"/>
          <w:color w:val="222222"/>
          <w:sz w:val="24"/>
          <w:szCs w:val="24"/>
          <w:shd w:val="clear" w:color="auto" w:fill="FFFFFF"/>
        </w:rPr>
        <w:t>chicken</w:t>
      </w:r>
      <w:r w:rsidR="0059277E">
        <w:rPr>
          <w:rFonts w:ascii="Times New Roman" w:hAnsi="Times New Roman" w:cs="Times New Roman"/>
          <w:color w:val="222222"/>
          <w:sz w:val="24"/>
          <w:szCs w:val="24"/>
          <w:shd w:val="clear" w:color="auto" w:fill="FFFFFF"/>
        </w:rPr>
        <w:t>s reflect</w:t>
      </w:r>
      <w:r w:rsidRPr="00C233E5">
        <w:rPr>
          <w:rFonts w:ascii="Times New Roman" w:hAnsi="Times New Roman" w:cs="Times New Roman"/>
          <w:color w:val="222222"/>
          <w:sz w:val="24"/>
          <w:szCs w:val="24"/>
          <w:shd w:val="clear" w:color="auto" w:fill="FFFFFF"/>
        </w:rPr>
        <w:t>s on the levels of ghrelin</w:t>
      </w:r>
      <w:r w:rsidR="007C497C" w:rsidRPr="00C233E5">
        <w:rPr>
          <w:rFonts w:ascii="Times New Roman" w:hAnsi="Times New Roman" w:cs="Times New Roman"/>
          <w:color w:val="222222"/>
          <w:sz w:val="24"/>
          <w:szCs w:val="24"/>
          <w:shd w:val="clear" w:color="auto" w:fill="FFFFFF"/>
        </w:rPr>
        <w:t xml:space="preserve"> in</w:t>
      </w:r>
      <w:r w:rsidR="0059277E">
        <w:rPr>
          <w:rFonts w:ascii="Times New Roman" w:hAnsi="Times New Roman" w:cs="Times New Roman"/>
          <w:color w:val="222222"/>
          <w:sz w:val="24"/>
          <w:szCs w:val="24"/>
          <w:shd w:val="clear" w:color="auto" w:fill="FFFFFF"/>
        </w:rPr>
        <w:t xml:space="preserve"> </w:t>
      </w:r>
      <w:r w:rsidR="007C497C" w:rsidRPr="00C233E5">
        <w:rPr>
          <w:rFonts w:ascii="Times New Roman" w:hAnsi="Times New Roman" w:cs="Times New Roman"/>
          <w:color w:val="222222"/>
          <w:sz w:val="24"/>
          <w:szCs w:val="24"/>
          <w:shd w:val="clear" w:color="auto" w:fill="FFFFFF"/>
        </w:rPr>
        <w:t>circulation</w:t>
      </w:r>
      <w:r w:rsidR="0059277E">
        <w:rPr>
          <w:rFonts w:ascii="Times New Roman" w:hAnsi="Times New Roman" w:cs="Times New Roman"/>
          <w:color w:val="222222"/>
          <w:sz w:val="24"/>
          <w:szCs w:val="24"/>
          <w:shd w:val="clear" w:color="auto" w:fill="FFFFFF"/>
        </w:rPr>
        <w:t xml:space="preserve">, that is stored in </w:t>
      </w:r>
      <w:commentRangeStart w:id="35"/>
      <w:r w:rsidR="0059277E">
        <w:rPr>
          <w:rFonts w:ascii="Times New Roman" w:hAnsi="Times New Roman" w:cs="Times New Roman"/>
          <w:color w:val="222222"/>
          <w:sz w:val="24"/>
          <w:szCs w:val="24"/>
          <w:shd w:val="clear" w:color="auto" w:fill="FFFFFF"/>
        </w:rPr>
        <w:t>ghrelin-ex and ghrelin-ip cells</w:t>
      </w:r>
      <w:commentRangeEnd w:id="35"/>
      <w:r w:rsidR="00DC19B5">
        <w:rPr>
          <w:rStyle w:val="CommentReference"/>
        </w:rPr>
        <w:commentReference w:id="35"/>
      </w:r>
      <w:r w:rsidR="0059277E">
        <w:rPr>
          <w:rFonts w:ascii="Times New Roman" w:hAnsi="Times New Roman" w:cs="Times New Roman"/>
          <w:color w:val="222222"/>
          <w:sz w:val="24"/>
          <w:szCs w:val="24"/>
          <w:shd w:val="clear" w:color="auto" w:fill="FFFFFF"/>
        </w:rPr>
        <w:t xml:space="preserve">. Producers </w:t>
      </w:r>
      <w:r w:rsidR="007C497C" w:rsidRPr="00C233E5">
        <w:rPr>
          <w:rFonts w:ascii="Times New Roman" w:hAnsi="Times New Roman" w:cs="Times New Roman"/>
          <w:color w:val="222222"/>
          <w:sz w:val="24"/>
          <w:szCs w:val="24"/>
          <w:shd w:val="clear" w:color="auto" w:fill="FFFFFF"/>
        </w:rPr>
        <w:t>can easily influence the</w:t>
      </w:r>
      <w:r w:rsidR="0059277E">
        <w:rPr>
          <w:rFonts w:ascii="Times New Roman" w:hAnsi="Times New Roman" w:cs="Times New Roman"/>
          <w:color w:val="222222"/>
          <w:sz w:val="24"/>
          <w:szCs w:val="24"/>
          <w:shd w:val="clear" w:color="auto" w:fill="FFFFFF"/>
        </w:rPr>
        <w:t>ir feeding habits by fostering agile development</w:t>
      </w:r>
      <w:r w:rsidR="003B3D56" w:rsidRPr="00C233E5">
        <w:rPr>
          <w:rFonts w:ascii="Times New Roman" w:hAnsi="Times New Roman" w:cs="Times New Roman"/>
          <w:color w:val="222222"/>
          <w:sz w:val="24"/>
          <w:szCs w:val="24"/>
          <w:shd w:val="clear" w:color="auto" w:fill="FFFFFF"/>
        </w:rPr>
        <w:t>.</w:t>
      </w:r>
    </w:p>
    <w:p w14:paraId="428429F3" w14:textId="77777777" w:rsidR="003B3D56" w:rsidRPr="00182B4F" w:rsidRDefault="004A4F82" w:rsidP="00092E02">
      <w:pPr>
        <w:spacing w:line="480" w:lineRule="auto"/>
        <w:ind w:firstLine="720"/>
        <w:jc w:val="center"/>
        <w:rPr>
          <w:rFonts w:ascii="Times New Roman" w:hAnsi="Times New Roman" w:cs="Times New Roman"/>
          <w:b/>
          <w:color w:val="222222"/>
          <w:sz w:val="24"/>
          <w:szCs w:val="24"/>
          <w:shd w:val="clear" w:color="auto" w:fill="FFFFFF"/>
        </w:rPr>
      </w:pPr>
      <w:r w:rsidRPr="00182B4F">
        <w:rPr>
          <w:rFonts w:ascii="Times New Roman" w:hAnsi="Times New Roman" w:cs="Times New Roman"/>
          <w:b/>
          <w:color w:val="222222"/>
          <w:sz w:val="24"/>
          <w:szCs w:val="24"/>
          <w:shd w:val="clear" w:color="auto" w:fill="FFFFFF"/>
        </w:rPr>
        <w:t>Functionality</w:t>
      </w:r>
    </w:p>
    <w:p w14:paraId="634A1A94" w14:textId="21F7CC8C" w:rsidR="003034F7" w:rsidRPr="00C233E5" w:rsidRDefault="004A4F82" w:rsidP="00092E02">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mammals, ghrelin </w:t>
      </w:r>
      <w:del w:id="36" w:author="JORGE VIZCARRA" w:date="2020-08-01T18:02:00Z">
        <w:r w:rsidR="00403D95" w:rsidRPr="00C233E5" w:rsidDel="001E11E8">
          <w:rPr>
            <w:rFonts w:ascii="Times New Roman" w:hAnsi="Times New Roman" w:cs="Times New Roman"/>
            <w:color w:val="222222"/>
            <w:sz w:val="24"/>
            <w:szCs w:val="24"/>
            <w:shd w:val="clear" w:color="auto" w:fill="FFFFFF"/>
          </w:rPr>
          <w:delText>is injec</w:delText>
        </w:r>
        <w:r w:rsidDel="001E11E8">
          <w:rPr>
            <w:rFonts w:ascii="Times New Roman" w:hAnsi="Times New Roman" w:cs="Times New Roman"/>
            <w:color w:val="222222"/>
            <w:sz w:val="24"/>
            <w:szCs w:val="24"/>
            <w:shd w:val="clear" w:color="auto" w:fill="FFFFFF"/>
          </w:rPr>
          <w:delText>ted peripherally and centrally. I</w:delText>
        </w:r>
        <w:r w:rsidR="00403D95" w:rsidRPr="00C233E5" w:rsidDel="001E11E8">
          <w:rPr>
            <w:rFonts w:ascii="Times New Roman" w:hAnsi="Times New Roman" w:cs="Times New Roman"/>
            <w:color w:val="222222"/>
            <w:sz w:val="24"/>
            <w:szCs w:val="24"/>
            <w:shd w:val="clear" w:color="auto" w:fill="FFFFFF"/>
          </w:rPr>
          <w:delText xml:space="preserve">t </w:delText>
        </w:r>
      </w:del>
      <w:r w:rsidR="00403D95" w:rsidRPr="00C233E5">
        <w:rPr>
          <w:rFonts w:ascii="Times New Roman" w:hAnsi="Times New Roman" w:cs="Times New Roman"/>
          <w:color w:val="222222"/>
          <w:sz w:val="24"/>
          <w:szCs w:val="24"/>
          <w:shd w:val="clear" w:color="auto" w:fill="FFFFFF"/>
        </w:rPr>
        <w:t xml:space="preserve">functions as </w:t>
      </w:r>
      <w:r>
        <w:rPr>
          <w:rFonts w:ascii="Times New Roman" w:hAnsi="Times New Roman" w:cs="Times New Roman"/>
          <w:color w:val="222222"/>
          <w:sz w:val="24"/>
          <w:szCs w:val="24"/>
          <w:shd w:val="clear" w:color="auto" w:fill="FFFFFF"/>
        </w:rPr>
        <w:t xml:space="preserve">an </w:t>
      </w:r>
      <w:r w:rsidR="00403D95" w:rsidRPr="00C233E5">
        <w:rPr>
          <w:rFonts w:ascii="Times New Roman" w:hAnsi="Times New Roman" w:cs="Times New Roman"/>
          <w:color w:val="222222"/>
          <w:sz w:val="24"/>
          <w:szCs w:val="24"/>
          <w:shd w:val="clear" w:color="auto" w:fill="FFFFFF"/>
        </w:rPr>
        <w:t>orexigenic hormone</w:t>
      </w:r>
      <w:ins w:id="37" w:author="JORGE VIZCARRA" w:date="2020-08-01T18:02:00Z">
        <w:r w:rsidR="001E11E8">
          <w:rPr>
            <w:rFonts w:ascii="Times New Roman" w:hAnsi="Times New Roman" w:cs="Times New Roman"/>
            <w:color w:val="222222"/>
            <w:sz w:val="24"/>
            <w:szCs w:val="24"/>
            <w:shd w:val="clear" w:color="auto" w:fill="FFFFFF"/>
          </w:rPr>
          <w:t>.  In fact</w:t>
        </w:r>
      </w:ins>
      <w:ins w:id="38" w:author="JORGE VIZCARRA" w:date="2020-08-01T18:03:00Z">
        <w:r w:rsidR="001E11E8">
          <w:rPr>
            <w:rFonts w:ascii="Times New Roman" w:hAnsi="Times New Roman" w:cs="Times New Roman"/>
            <w:color w:val="222222"/>
            <w:sz w:val="24"/>
            <w:szCs w:val="24"/>
            <w:shd w:val="clear" w:color="auto" w:fill="FFFFFF"/>
          </w:rPr>
          <w:t>,</w:t>
        </w:r>
      </w:ins>
      <w:ins w:id="39" w:author="JORGE VIZCARRA" w:date="2020-08-01T18:02:00Z">
        <w:r w:rsidR="001E11E8">
          <w:rPr>
            <w:rFonts w:ascii="Times New Roman" w:hAnsi="Times New Roman" w:cs="Times New Roman"/>
            <w:color w:val="222222"/>
            <w:sz w:val="24"/>
            <w:szCs w:val="24"/>
            <w:shd w:val="clear" w:color="auto" w:fill="FFFFFF"/>
          </w:rPr>
          <w:t xml:space="preserve"> when ghrelin </w:t>
        </w:r>
        <w:proofErr w:type="spellStart"/>
        <w:r w:rsidR="001E11E8">
          <w:rPr>
            <w:rFonts w:ascii="Times New Roman" w:hAnsi="Times New Roman" w:cs="Times New Roman"/>
            <w:color w:val="222222"/>
            <w:sz w:val="24"/>
            <w:szCs w:val="24"/>
            <w:shd w:val="clear" w:color="auto" w:fill="FFFFFF"/>
          </w:rPr>
          <w:t>is</w:t>
        </w:r>
      </w:ins>
      <w:ins w:id="40" w:author="JORGE VIZCARRA" w:date="2020-08-01T18:03:00Z">
        <w:r w:rsidR="001E11E8" w:rsidRPr="001E11E8">
          <w:rPr>
            <w:rFonts w:ascii="Times New Roman" w:hAnsi="Times New Roman" w:cs="Times New Roman"/>
            <w:color w:val="222222"/>
            <w:sz w:val="24"/>
            <w:szCs w:val="24"/>
            <w:shd w:val="clear" w:color="auto" w:fill="FFFFFF"/>
          </w:rPr>
          <w:t>s</w:t>
        </w:r>
        <w:proofErr w:type="spellEnd"/>
        <w:r w:rsidR="001E11E8" w:rsidRPr="001E11E8">
          <w:rPr>
            <w:rFonts w:ascii="Times New Roman" w:hAnsi="Times New Roman" w:cs="Times New Roman"/>
            <w:color w:val="222222"/>
            <w:sz w:val="24"/>
            <w:szCs w:val="24"/>
            <w:shd w:val="clear" w:color="auto" w:fill="FFFFFF"/>
          </w:rPr>
          <w:t xml:space="preserve"> injected peripherally and </w:t>
        </w:r>
        <w:proofErr w:type="spellStart"/>
        <w:r w:rsidR="001E11E8" w:rsidRPr="001E11E8">
          <w:rPr>
            <w:rFonts w:ascii="Times New Roman" w:hAnsi="Times New Roman" w:cs="Times New Roman"/>
            <w:color w:val="222222"/>
            <w:sz w:val="24"/>
            <w:szCs w:val="24"/>
            <w:shd w:val="clear" w:color="auto" w:fill="FFFFFF"/>
          </w:rPr>
          <w:t>centrall</w:t>
        </w:r>
        <w:proofErr w:type="spellEnd"/>
        <w:r w:rsidR="001E11E8">
          <w:rPr>
            <w:rFonts w:ascii="Times New Roman" w:hAnsi="Times New Roman" w:cs="Times New Roman"/>
            <w:color w:val="222222"/>
            <w:sz w:val="24"/>
            <w:szCs w:val="24"/>
            <w:shd w:val="clear" w:color="auto" w:fill="FFFFFF"/>
          </w:rPr>
          <w:t xml:space="preserve">, it </w:t>
        </w:r>
      </w:ins>
      <w:del w:id="41" w:author="JORGE VIZCARRA" w:date="2020-08-01T18:03:00Z">
        <w:r w:rsidDel="001E11E8">
          <w:rPr>
            <w:rFonts w:ascii="Times New Roman" w:hAnsi="Times New Roman" w:cs="Times New Roman"/>
            <w:color w:val="222222"/>
            <w:sz w:val="24"/>
            <w:szCs w:val="24"/>
            <w:shd w:val="clear" w:color="auto" w:fill="FFFFFF"/>
          </w:rPr>
          <w:delText>,</w:delText>
        </w:r>
        <w:r w:rsidR="00403D95" w:rsidRPr="00C233E5" w:rsidDel="001E11E8">
          <w:rPr>
            <w:rFonts w:ascii="Times New Roman" w:hAnsi="Times New Roman" w:cs="Times New Roman"/>
            <w:color w:val="222222"/>
            <w:sz w:val="24"/>
            <w:szCs w:val="24"/>
            <w:shd w:val="clear" w:color="auto" w:fill="FFFFFF"/>
          </w:rPr>
          <w:delText xml:space="preserve"> </w:delText>
        </w:r>
      </w:del>
      <w:r w:rsidR="00403D95" w:rsidRPr="00C233E5">
        <w:rPr>
          <w:rFonts w:ascii="Times New Roman" w:hAnsi="Times New Roman" w:cs="Times New Roman"/>
          <w:color w:val="222222"/>
          <w:sz w:val="24"/>
          <w:szCs w:val="24"/>
          <w:shd w:val="clear" w:color="auto" w:fill="FFFFFF"/>
        </w:rPr>
        <w:t>trigger</w:t>
      </w:r>
      <w:ins w:id="42" w:author="JORGE VIZCARRA" w:date="2020-08-01T18:03:00Z">
        <w:r w:rsidR="001E11E8">
          <w:rPr>
            <w:rFonts w:ascii="Times New Roman" w:hAnsi="Times New Roman" w:cs="Times New Roman"/>
            <w:color w:val="222222"/>
            <w:sz w:val="24"/>
            <w:szCs w:val="24"/>
            <w:shd w:val="clear" w:color="auto" w:fill="FFFFFF"/>
          </w:rPr>
          <w:t xml:space="preserve">s </w:t>
        </w:r>
      </w:ins>
      <w:del w:id="43" w:author="JORGE VIZCARRA" w:date="2020-08-01T18:03:00Z">
        <w:r w:rsidR="00403D95" w:rsidRPr="00C233E5" w:rsidDel="001E11E8">
          <w:rPr>
            <w:rFonts w:ascii="Times New Roman" w:hAnsi="Times New Roman" w:cs="Times New Roman"/>
            <w:color w:val="222222"/>
            <w:sz w:val="24"/>
            <w:szCs w:val="24"/>
            <w:shd w:val="clear" w:color="auto" w:fill="FFFFFF"/>
          </w:rPr>
          <w:delText xml:space="preserve">ing the </w:delText>
        </w:r>
      </w:del>
      <w:r w:rsidR="00403D95" w:rsidRPr="00C233E5">
        <w:rPr>
          <w:rFonts w:ascii="Times New Roman" w:hAnsi="Times New Roman" w:cs="Times New Roman"/>
          <w:color w:val="222222"/>
          <w:sz w:val="24"/>
          <w:szCs w:val="24"/>
          <w:shd w:val="clear" w:color="auto" w:fill="FFFFFF"/>
        </w:rPr>
        <w:t>a</w:t>
      </w:r>
      <w:r>
        <w:rPr>
          <w:rFonts w:ascii="Times New Roman" w:hAnsi="Times New Roman" w:cs="Times New Roman"/>
          <w:color w:val="222222"/>
          <w:sz w:val="24"/>
          <w:szCs w:val="24"/>
          <w:shd w:val="clear" w:color="auto" w:fill="FFFFFF"/>
        </w:rPr>
        <w:t xml:space="preserve">ppetite </w:t>
      </w:r>
      <w:ins w:id="44" w:author="JORGE VIZCARRA" w:date="2020-08-01T18:03:00Z">
        <w:r w:rsidR="001E11E8">
          <w:rPr>
            <w:rFonts w:ascii="Times New Roman" w:hAnsi="Times New Roman" w:cs="Times New Roman"/>
            <w:color w:val="222222"/>
            <w:sz w:val="24"/>
            <w:szCs w:val="24"/>
            <w:shd w:val="clear" w:color="auto" w:fill="FFFFFF"/>
          </w:rPr>
          <w:t xml:space="preserve">and </w:t>
        </w:r>
      </w:ins>
      <w:r>
        <w:rPr>
          <w:rFonts w:ascii="Times New Roman" w:hAnsi="Times New Roman" w:cs="Times New Roman"/>
          <w:color w:val="222222"/>
          <w:sz w:val="24"/>
          <w:szCs w:val="24"/>
          <w:shd w:val="clear" w:color="auto" w:fill="FFFFFF"/>
        </w:rPr>
        <w:t>increas</w:t>
      </w:r>
      <w:ins w:id="45" w:author="JORGE VIZCARRA" w:date="2020-08-01T18:03:00Z">
        <w:r w:rsidR="001E11E8">
          <w:rPr>
            <w:rFonts w:ascii="Times New Roman" w:hAnsi="Times New Roman" w:cs="Times New Roman"/>
            <w:color w:val="222222"/>
            <w:sz w:val="24"/>
            <w:szCs w:val="24"/>
            <w:shd w:val="clear" w:color="auto" w:fill="FFFFFF"/>
          </w:rPr>
          <w:t xml:space="preserve">es </w:t>
        </w:r>
      </w:ins>
      <w:del w:id="46" w:author="JORGE VIZCARRA" w:date="2020-08-01T18:03:00Z">
        <w:r w:rsidDel="001E11E8">
          <w:rPr>
            <w:rFonts w:ascii="Times New Roman" w:hAnsi="Times New Roman" w:cs="Times New Roman"/>
            <w:color w:val="222222"/>
            <w:sz w:val="24"/>
            <w:szCs w:val="24"/>
            <w:shd w:val="clear" w:color="auto" w:fill="FFFFFF"/>
          </w:rPr>
          <w:delText xml:space="preserve">ing their </w:delText>
        </w:r>
      </w:del>
      <w:proofErr w:type="spellStart"/>
      <w:r w:rsidR="00403D95" w:rsidRPr="00C233E5">
        <w:rPr>
          <w:rFonts w:ascii="Times New Roman" w:hAnsi="Times New Roman" w:cs="Times New Roman"/>
          <w:color w:val="222222"/>
          <w:sz w:val="24"/>
          <w:szCs w:val="24"/>
          <w:shd w:val="clear" w:color="auto" w:fill="FFFFFF"/>
        </w:rPr>
        <w:t>f</w:t>
      </w:r>
      <w:ins w:id="47" w:author="JORGE VIZCARRA" w:date="2020-08-01T18:03:00Z">
        <w:r w:rsidR="001E11E8">
          <w:rPr>
            <w:rFonts w:ascii="Times New Roman" w:hAnsi="Times New Roman" w:cs="Times New Roman"/>
            <w:color w:val="222222"/>
            <w:sz w:val="24"/>
            <w:szCs w:val="24"/>
            <w:shd w:val="clear" w:color="auto" w:fill="FFFFFF"/>
          </w:rPr>
          <w:t>eed</w:t>
        </w:r>
      </w:ins>
      <w:del w:id="48" w:author="JORGE VIZCARRA" w:date="2020-08-01T18:03:00Z">
        <w:r w:rsidR="00403D95" w:rsidRPr="00C233E5" w:rsidDel="001E11E8">
          <w:rPr>
            <w:rFonts w:ascii="Times New Roman" w:hAnsi="Times New Roman" w:cs="Times New Roman"/>
            <w:color w:val="222222"/>
            <w:sz w:val="24"/>
            <w:szCs w:val="24"/>
            <w:shd w:val="clear" w:color="auto" w:fill="FFFFFF"/>
          </w:rPr>
          <w:delText>oo</w:delText>
        </w:r>
      </w:del>
      <w:r w:rsidR="00403D95" w:rsidRPr="00C233E5">
        <w:rPr>
          <w:rFonts w:ascii="Times New Roman" w:hAnsi="Times New Roman" w:cs="Times New Roman"/>
          <w:color w:val="222222"/>
          <w:sz w:val="24"/>
          <w:szCs w:val="24"/>
          <w:shd w:val="clear" w:color="auto" w:fill="FFFFFF"/>
        </w:rPr>
        <w:t>d</w:t>
      </w:r>
      <w:proofErr w:type="spellEnd"/>
      <w:r w:rsidR="00403D95" w:rsidRPr="00C233E5">
        <w:rPr>
          <w:rFonts w:ascii="Times New Roman" w:hAnsi="Times New Roman" w:cs="Times New Roman"/>
          <w:color w:val="222222"/>
          <w:sz w:val="24"/>
          <w:szCs w:val="24"/>
          <w:shd w:val="clear" w:color="auto" w:fill="FFFFFF"/>
        </w:rPr>
        <w:t xml:space="preserve"> intake</w:t>
      </w:r>
      <w:r w:rsidR="0035660E">
        <w:rPr>
          <w:rFonts w:ascii="Times New Roman" w:hAnsi="Times New Roman" w:cs="Times New Roman"/>
          <w:color w:val="222222"/>
          <w:sz w:val="24"/>
          <w:szCs w:val="24"/>
          <w:shd w:val="clear" w:color="auto" w:fill="FFFFFF"/>
        </w:rPr>
        <w:t xml:space="preserve"> (</w:t>
      </w:r>
      <w:r w:rsidR="0035660E">
        <w:rPr>
          <w:rFonts w:ascii="Times New Roman" w:eastAsia="Times New Roman" w:hAnsi="Times New Roman" w:cs="Times New Roman"/>
          <w:color w:val="222222"/>
          <w:sz w:val="24"/>
          <w:szCs w:val="24"/>
          <w:shd w:val="clear" w:color="auto" w:fill="FFFFFF"/>
        </w:rPr>
        <w:t xml:space="preserve">Howick, </w:t>
      </w:r>
      <w:r w:rsidR="0035660E">
        <w:rPr>
          <w:rFonts w:ascii="Times New Roman" w:eastAsia="Times New Roman" w:hAnsi="Times New Roman" w:cs="Times New Roman"/>
          <w:color w:val="222222"/>
          <w:sz w:val="24"/>
          <w:szCs w:val="24"/>
          <w:shd w:val="clear" w:color="auto" w:fill="FFFFFF"/>
        </w:rPr>
        <w:lastRenderedPageBreak/>
        <w:t>Griffin, Cryan, &amp; Schellekens,</w:t>
      </w:r>
      <w:r w:rsidR="0035660E" w:rsidRPr="0035660E">
        <w:rPr>
          <w:rFonts w:ascii="Times New Roman" w:eastAsia="Times New Roman" w:hAnsi="Times New Roman" w:cs="Times New Roman"/>
          <w:color w:val="222222"/>
          <w:sz w:val="24"/>
          <w:szCs w:val="24"/>
          <w:shd w:val="clear" w:color="auto" w:fill="FFFFFF"/>
        </w:rPr>
        <w:t xml:space="preserve"> 2017).</w:t>
      </w:r>
      <w:r w:rsidR="0035660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However</w:t>
      </w:r>
      <w:r w:rsidR="00403D95" w:rsidRPr="00C233E5">
        <w:rPr>
          <w:rFonts w:ascii="Times New Roman" w:hAnsi="Times New Roman" w:cs="Times New Roman"/>
          <w:color w:val="222222"/>
          <w:sz w:val="24"/>
          <w:szCs w:val="24"/>
          <w:shd w:val="clear" w:color="auto" w:fill="FFFFFF"/>
        </w:rPr>
        <w:t>, intra</w:t>
      </w:r>
      <w:r>
        <w:rPr>
          <w:rFonts w:ascii="Times New Roman" w:hAnsi="Times New Roman" w:cs="Times New Roman"/>
          <w:color w:val="222222"/>
          <w:sz w:val="24"/>
          <w:szCs w:val="24"/>
          <w:shd w:val="clear" w:color="auto" w:fill="FFFFFF"/>
        </w:rPr>
        <w:t xml:space="preserve">cerebroventricular injection </w:t>
      </w:r>
      <w:r w:rsidR="00403D95" w:rsidRPr="00C233E5">
        <w:rPr>
          <w:rFonts w:ascii="Times New Roman" w:hAnsi="Times New Roman" w:cs="Times New Roman"/>
          <w:color w:val="222222"/>
          <w:sz w:val="24"/>
          <w:szCs w:val="24"/>
          <w:shd w:val="clear" w:color="auto" w:fill="FFFFFF"/>
        </w:rPr>
        <w:t>GHS</w:t>
      </w:r>
      <w:r>
        <w:rPr>
          <w:rFonts w:ascii="Times New Roman" w:hAnsi="Times New Roman" w:cs="Times New Roman"/>
          <w:color w:val="222222"/>
          <w:sz w:val="24"/>
          <w:szCs w:val="24"/>
          <w:shd w:val="clear" w:color="auto" w:fill="FFFFFF"/>
        </w:rPr>
        <w:t>,</w:t>
      </w:r>
      <w:r w:rsidR="00403D95" w:rsidRPr="00C233E5">
        <w:rPr>
          <w:rFonts w:ascii="Times New Roman" w:hAnsi="Times New Roman" w:cs="Times New Roman"/>
          <w:color w:val="222222"/>
          <w:sz w:val="24"/>
          <w:szCs w:val="24"/>
          <w:shd w:val="clear" w:color="auto" w:fill="FFFFFF"/>
        </w:rPr>
        <w:t xml:space="preserve"> in neonatal chicks</w:t>
      </w:r>
      <w:r w:rsidR="005321F1" w:rsidRPr="00C233E5">
        <w:rPr>
          <w:rFonts w:ascii="Times New Roman" w:hAnsi="Times New Roman" w:cs="Times New Roman"/>
          <w:color w:val="222222"/>
          <w:sz w:val="24"/>
          <w:szCs w:val="24"/>
          <w:shd w:val="clear" w:color="auto" w:fill="FFFFFF"/>
        </w:rPr>
        <w:t xml:space="preserve"> </w:t>
      </w:r>
      <w:ins w:id="49" w:author="JORGE VIZCARRA" w:date="2020-08-01T18:03:00Z">
        <w:r w:rsidR="001E11E8">
          <w:rPr>
            <w:rFonts w:ascii="Times New Roman" w:hAnsi="Times New Roman" w:cs="Times New Roman"/>
            <w:color w:val="222222"/>
            <w:sz w:val="24"/>
            <w:szCs w:val="24"/>
            <w:shd w:val="clear" w:color="auto" w:fill="FFFFFF"/>
          </w:rPr>
          <w:t xml:space="preserve">decreases </w:t>
        </w:r>
      </w:ins>
      <w:del w:id="50" w:author="JORGE VIZCARRA" w:date="2020-08-01T18:04:00Z">
        <w:r w:rsidR="005321F1" w:rsidRPr="00C233E5" w:rsidDel="001E11E8">
          <w:rPr>
            <w:rFonts w:ascii="Times New Roman" w:hAnsi="Times New Roman" w:cs="Times New Roman"/>
            <w:color w:val="222222"/>
            <w:sz w:val="24"/>
            <w:szCs w:val="24"/>
            <w:shd w:val="clear" w:color="auto" w:fill="FFFFFF"/>
          </w:rPr>
          <w:delText>lower</w:delText>
        </w:r>
        <w:r w:rsidDel="001E11E8">
          <w:rPr>
            <w:rFonts w:ascii="Times New Roman" w:hAnsi="Times New Roman" w:cs="Times New Roman"/>
            <w:color w:val="222222"/>
            <w:sz w:val="24"/>
            <w:szCs w:val="24"/>
            <w:shd w:val="clear" w:color="auto" w:fill="FFFFFF"/>
          </w:rPr>
          <w:delText xml:space="preserve"> the </w:delText>
        </w:r>
      </w:del>
      <w:r>
        <w:rPr>
          <w:rFonts w:ascii="Times New Roman" w:hAnsi="Times New Roman" w:cs="Times New Roman"/>
          <w:color w:val="222222"/>
          <w:sz w:val="24"/>
          <w:szCs w:val="24"/>
          <w:shd w:val="clear" w:color="auto" w:fill="FFFFFF"/>
        </w:rPr>
        <w:t>f</w:t>
      </w:r>
      <w:ins w:id="51" w:author="JORGE VIZCARRA" w:date="2020-08-01T18:04:00Z">
        <w:r w:rsidR="001E11E8">
          <w:rPr>
            <w:rFonts w:ascii="Times New Roman" w:hAnsi="Times New Roman" w:cs="Times New Roman"/>
            <w:color w:val="222222"/>
            <w:sz w:val="24"/>
            <w:szCs w:val="24"/>
            <w:shd w:val="clear" w:color="auto" w:fill="FFFFFF"/>
          </w:rPr>
          <w:t>ee</w:t>
        </w:r>
      </w:ins>
      <w:del w:id="52" w:author="JORGE VIZCARRA" w:date="2020-08-01T18:04:00Z">
        <w:r w:rsidDel="001E11E8">
          <w:rPr>
            <w:rFonts w:ascii="Times New Roman" w:hAnsi="Times New Roman" w:cs="Times New Roman"/>
            <w:color w:val="222222"/>
            <w:sz w:val="24"/>
            <w:szCs w:val="24"/>
            <w:shd w:val="clear" w:color="auto" w:fill="FFFFFF"/>
          </w:rPr>
          <w:delText>oo</w:delText>
        </w:r>
      </w:del>
      <w:r>
        <w:rPr>
          <w:rFonts w:ascii="Times New Roman" w:hAnsi="Times New Roman" w:cs="Times New Roman"/>
          <w:color w:val="222222"/>
          <w:sz w:val="24"/>
          <w:szCs w:val="24"/>
          <w:shd w:val="clear" w:color="auto" w:fill="FFFFFF"/>
        </w:rPr>
        <w:t xml:space="preserve">d intake, because </w:t>
      </w:r>
      <w:r w:rsidR="005321F1" w:rsidRPr="00C233E5">
        <w:rPr>
          <w:rFonts w:ascii="Times New Roman" w:hAnsi="Times New Roman" w:cs="Times New Roman"/>
          <w:color w:val="222222"/>
          <w:sz w:val="24"/>
          <w:szCs w:val="24"/>
          <w:shd w:val="clear" w:color="auto" w:fill="FFFFFF"/>
        </w:rPr>
        <w:t>orexigenic NPY</w:t>
      </w:r>
      <w:r>
        <w:rPr>
          <w:rFonts w:ascii="Times New Roman" w:hAnsi="Times New Roman" w:cs="Times New Roman"/>
          <w:color w:val="222222"/>
          <w:sz w:val="24"/>
          <w:szCs w:val="24"/>
          <w:shd w:val="clear" w:color="auto" w:fill="FFFFFF"/>
        </w:rPr>
        <w:t xml:space="preserve"> does not link well together. </w:t>
      </w:r>
      <w:commentRangeStart w:id="53"/>
      <w:r>
        <w:rPr>
          <w:rFonts w:ascii="Times New Roman" w:hAnsi="Times New Roman" w:cs="Times New Roman"/>
          <w:color w:val="222222"/>
          <w:sz w:val="24"/>
          <w:szCs w:val="24"/>
          <w:shd w:val="clear" w:color="auto" w:fill="FFFFFF"/>
        </w:rPr>
        <w:t>T</w:t>
      </w:r>
      <w:r w:rsidR="005321F1" w:rsidRPr="00C233E5">
        <w:rPr>
          <w:rFonts w:ascii="Times New Roman" w:hAnsi="Times New Roman" w:cs="Times New Roman"/>
          <w:color w:val="222222"/>
          <w:sz w:val="24"/>
          <w:szCs w:val="24"/>
          <w:shd w:val="clear" w:color="auto" w:fill="FFFFFF"/>
        </w:rPr>
        <w:t xml:space="preserve">he inability of the GHS to stimulate digestive tract which accelerates digestion inhibits the rate of feeding in neonatal </w:t>
      </w:r>
      <w:r w:rsidR="00F920AF" w:rsidRPr="00C233E5">
        <w:rPr>
          <w:rFonts w:ascii="Times New Roman" w:hAnsi="Times New Roman" w:cs="Times New Roman"/>
          <w:color w:val="222222"/>
          <w:sz w:val="24"/>
          <w:szCs w:val="24"/>
          <w:shd w:val="clear" w:color="auto" w:fill="FFFFFF"/>
        </w:rPr>
        <w:t>chicks</w:t>
      </w:r>
      <w:commentRangeEnd w:id="53"/>
      <w:r w:rsidR="001E11E8">
        <w:rPr>
          <w:rStyle w:val="CommentReference"/>
        </w:rPr>
        <w:commentReference w:id="53"/>
      </w:r>
      <w:r w:rsidR="00F920AF" w:rsidRPr="00C233E5">
        <w:rPr>
          <w:rFonts w:ascii="Times New Roman" w:hAnsi="Times New Roman" w:cs="Times New Roman"/>
          <w:color w:val="222222"/>
          <w:sz w:val="24"/>
          <w:szCs w:val="24"/>
          <w:shd w:val="clear" w:color="auto" w:fill="FFFFFF"/>
        </w:rPr>
        <w:t xml:space="preserve">. Research </w:t>
      </w:r>
      <w:r w:rsidR="00B14B61" w:rsidRPr="00C233E5">
        <w:rPr>
          <w:rFonts w:ascii="Times New Roman" w:hAnsi="Times New Roman" w:cs="Times New Roman"/>
          <w:color w:val="222222"/>
          <w:sz w:val="24"/>
          <w:szCs w:val="24"/>
          <w:shd w:val="clear" w:color="auto" w:fill="FFFFFF"/>
        </w:rPr>
        <w:t>has reported ghrelin agonist on</w:t>
      </w:r>
      <w:r w:rsidR="00F920AF" w:rsidRPr="00C233E5">
        <w:rPr>
          <w:rFonts w:ascii="Times New Roman" w:hAnsi="Times New Roman" w:cs="Times New Roman"/>
          <w:color w:val="222222"/>
          <w:sz w:val="24"/>
          <w:szCs w:val="24"/>
          <w:shd w:val="clear" w:color="auto" w:fill="FFFFFF"/>
        </w:rPr>
        <w:t xml:space="preserve"> </w:t>
      </w:r>
      <w:commentRangeStart w:id="54"/>
      <w:r w:rsidR="00F920AF" w:rsidRPr="00C233E5">
        <w:rPr>
          <w:rFonts w:ascii="Times New Roman" w:hAnsi="Times New Roman" w:cs="Times New Roman"/>
          <w:color w:val="222222"/>
          <w:sz w:val="24"/>
          <w:szCs w:val="24"/>
          <w:shd w:val="clear" w:color="auto" w:fill="FFFFFF"/>
        </w:rPr>
        <w:t>food</w:t>
      </w:r>
      <w:commentRangeEnd w:id="54"/>
      <w:r w:rsidR="001E11E8">
        <w:rPr>
          <w:rStyle w:val="CommentReference"/>
        </w:rPr>
        <w:commentReference w:id="54"/>
      </w:r>
      <w:r w:rsidR="00F920AF" w:rsidRPr="00C233E5">
        <w:rPr>
          <w:rFonts w:ascii="Times New Roman" w:hAnsi="Times New Roman" w:cs="Times New Roman"/>
          <w:color w:val="222222"/>
          <w:sz w:val="24"/>
          <w:szCs w:val="24"/>
          <w:shd w:val="clear" w:color="auto" w:fill="FFFFFF"/>
        </w:rPr>
        <w:t xml:space="preserve"> intake in chicken</w:t>
      </w:r>
      <w:r w:rsidR="00857DE7" w:rsidRPr="00C233E5">
        <w:rPr>
          <w:rFonts w:ascii="Times New Roman" w:hAnsi="Times New Roman" w:cs="Times New Roman"/>
          <w:color w:val="222222"/>
          <w:sz w:val="24"/>
          <w:szCs w:val="24"/>
          <w:shd w:val="clear" w:color="auto" w:fill="FFFFFF"/>
        </w:rPr>
        <w:t xml:space="preserve"> during central ghrelin administration</w:t>
      </w:r>
      <w:r w:rsidR="00F920AF" w:rsidRPr="00C233E5">
        <w:rPr>
          <w:rFonts w:ascii="Times New Roman" w:hAnsi="Times New Roman" w:cs="Times New Roman"/>
          <w:color w:val="222222"/>
          <w:sz w:val="24"/>
          <w:szCs w:val="24"/>
          <w:shd w:val="clear" w:color="auto" w:fill="FFFFFF"/>
        </w:rPr>
        <w:t>; some revealed that ghrelin administration does not aff</w:t>
      </w:r>
      <w:r w:rsidR="008F63D4">
        <w:rPr>
          <w:rFonts w:ascii="Times New Roman" w:hAnsi="Times New Roman" w:cs="Times New Roman"/>
          <w:color w:val="222222"/>
          <w:sz w:val="24"/>
          <w:szCs w:val="24"/>
          <w:shd w:val="clear" w:color="auto" w:fill="FFFFFF"/>
        </w:rPr>
        <w:t xml:space="preserve">ect </w:t>
      </w:r>
      <w:ins w:id="55" w:author="JORGE VIZCARRA" w:date="2020-08-02T07:24:00Z">
        <w:r w:rsidR="00C8300A">
          <w:rPr>
            <w:rFonts w:ascii="Times New Roman" w:hAnsi="Times New Roman" w:cs="Times New Roman"/>
            <w:color w:val="222222"/>
            <w:sz w:val="24"/>
            <w:szCs w:val="24"/>
            <w:shd w:val="clear" w:color="auto" w:fill="FFFFFF"/>
          </w:rPr>
          <w:t>feed intake</w:t>
        </w:r>
      </w:ins>
      <w:del w:id="56" w:author="JORGE VIZCARRA" w:date="2020-08-02T07:24:00Z">
        <w:r w:rsidR="00F920AF" w:rsidRPr="00C233E5" w:rsidDel="00C8300A">
          <w:rPr>
            <w:rFonts w:ascii="Times New Roman" w:hAnsi="Times New Roman" w:cs="Times New Roman"/>
            <w:color w:val="222222"/>
            <w:sz w:val="24"/>
            <w:szCs w:val="24"/>
            <w:shd w:val="clear" w:color="auto" w:fill="FFFFFF"/>
          </w:rPr>
          <w:delText>food dosage</w:delText>
        </w:r>
      </w:del>
      <w:r w:rsidR="00F920AF" w:rsidRPr="00C233E5">
        <w:rPr>
          <w:rFonts w:ascii="Times New Roman" w:hAnsi="Times New Roman" w:cs="Times New Roman"/>
          <w:color w:val="222222"/>
          <w:sz w:val="24"/>
          <w:szCs w:val="24"/>
          <w:shd w:val="clear" w:color="auto" w:fill="FFFFFF"/>
        </w:rPr>
        <w:t xml:space="preserve"> in the chicken while other experiment reported inhibition of food intake after one </w:t>
      </w:r>
      <w:commentRangeStart w:id="57"/>
      <w:r w:rsidR="00F920AF" w:rsidRPr="00C233E5">
        <w:rPr>
          <w:rFonts w:ascii="Times New Roman" w:hAnsi="Times New Roman" w:cs="Times New Roman"/>
          <w:color w:val="222222"/>
          <w:sz w:val="24"/>
          <w:szCs w:val="24"/>
          <w:shd w:val="clear" w:color="auto" w:fill="FFFFFF"/>
        </w:rPr>
        <w:t>out</w:t>
      </w:r>
      <w:commentRangeEnd w:id="57"/>
      <w:r w:rsidR="00C8300A">
        <w:rPr>
          <w:rStyle w:val="CommentReference"/>
        </w:rPr>
        <w:commentReference w:id="57"/>
      </w:r>
      <w:r w:rsidR="00F920AF" w:rsidRPr="00C233E5">
        <w:rPr>
          <w:rFonts w:ascii="Times New Roman" w:hAnsi="Times New Roman" w:cs="Times New Roman"/>
          <w:color w:val="222222"/>
          <w:sz w:val="24"/>
          <w:szCs w:val="24"/>
          <w:shd w:val="clear" w:color="auto" w:fill="FFFFFF"/>
        </w:rPr>
        <w:t xml:space="preserve"> of administering </w:t>
      </w:r>
      <w:r w:rsidR="002A1620" w:rsidRPr="00C233E5">
        <w:rPr>
          <w:rFonts w:ascii="Times New Roman" w:hAnsi="Times New Roman" w:cs="Times New Roman"/>
          <w:color w:val="222222"/>
          <w:sz w:val="24"/>
          <w:szCs w:val="24"/>
          <w:shd w:val="clear" w:color="auto" w:fill="FFFFFF"/>
        </w:rPr>
        <w:t>ghrelin (</w:t>
      </w:r>
      <w:r w:rsidR="00680384" w:rsidRPr="00C233E5">
        <w:rPr>
          <w:rFonts w:ascii="Times New Roman" w:eastAsia="Times New Roman" w:hAnsi="Times New Roman" w:cs="Times New Roman"/>
          <w:color w:val="1D1D1D"/>
          <w:sz w:val="24"/>
          <w:szCs w:val="24"/>
          <w:shd w:val="clear" w:color="auto" w:fill="FFFFFF"/>
        </w:rPr>
        <w:t>Sintubin</w:t>
      </w:r>
      <w:r w:rsidR="002A1620" w:rsidRPr="00C233E5">
        <w:rPr>
          <w:rFonts w:ascii="Times New Roman" w:eastAsia="Times New Roman" w:hAnsi="Times New Roman" w:cs="Times New Roman"/>
          <w:color w:val="1D1D1D"/>
          <w:sz w:val="24"/>
          <w:szCs w:val="24"/>
          <w:shd w:val="clear" w:color="auto" w:fill="FFFFFF"/>
        </w:rPr>
        <w:t>, 2014</w:t>
      </w:r>
      <w:r w:rsidR="00680384" w:rsidRPr="00C233E5">
        <w:rPr>
          <w:rFonts w:ascii="Times New Roman" w:eastAsia="Times New Roman" w:hAnsi="Times New Roman" w:cs="Times New Roman"/>
          <w:color w:val="1D1D1D"/>
          <w:sz w:val="24"/>
          <w:szCs w:val="24"/>
          <w:shd w:val="clear" w:color="auto" w:fill="FFFFFF"/>
        </w:rPr>
        <w:t>)</w:t>
      </w:r>
      <w:r w:rsidR="00F920AF" w:rsidRPr="00C233E5">
        <w:rPr>
          <w:rFonts w:ascii="Times New Roman" w:hAnsi="Times New Roman" w:cs="Times New Roman"/>
          <w:color w:val="222222"/>
          <w:sz w:val="24"/>
          <w:szCs w:val="24"/>
          <w:shd w:val="clear" w:color="auto" w:fill="FFFFFF"/>
        </w:rPr>
        <w:t xml:space="preserve">. </w:t>
      </w:r>
      <w:commentRangeStart w:id="58"/>
      <w:r w:rsidR="00F920AF" w:rsidRPr="00C233E5">
        <w:rPr>
          <w:rFonts w:ascii="Times New Roman" w:hAnsi="Times New Roman" w:cs="Times New Roman"/>
          <w:color w:val="222222"/>
          <w:sz w:val="24"/>
          <w:szCs w:val="24"/>
          <w:shd w:val="clear" w:color="auto" w:fill="FFFFFF"/>
        </w:rPr>
        <w:t>All the investigations done on central</w:t>
      </w:r>
      <w:r w:rsidR="00857DE7" w:rsidRPr="00C233E5">
        <w:rPr>
          <w:rFonts w:ascii="Times New Roman" w:hAnsi="Times New Roman" w:cs="Times New Roman"/>
          <w:color w:val="222222"/>
          <w:sz w:val="24"/>
          <w:szCs w:val="24"/>
          <w:shd w:val="clear" w:color="auto" w:fill="FFFFFF"/>
        </w:rPr>
        <w:t xml:space="preserve"> ghrelin revealed that intracerebroventricular administration of ghrelin is a food intake inhibitor</w:t>
      </w:r>
      <w:commentRangeEnd w:id="58"/>
      <w:r w:rsidR="00C8300A">
        <w:rPr>
          <w:rStyle w:val="CommentReference"/>
        </w:rPr>
        <w:commentReference w:id="58"/>
      </w:r>
      <w:r w:rsidR="00857DE7" w:rsidRPr="00C233E5">
        <w:rPr>
          <w:rFonts w:ascii="Times New Roman" w:hAnsi="Times New Roman" w:cs="Times New Roman"/>
          <w:color w:val="222222"/>
          <w:sz w:val="24"/>
          <w:szCs w:val="24"/>
          <w:shd w:val="clear" w:color="auto" w:fill="FFFFFF"/>
        </w:rPr>
        <w:t xml:space="preserve">. </w:t>
      </w:r>
      <w:commentRangeStart w:id="59"/>
      <w:r w:rsidR="00857DE7" w:rsidRPr="00C233E5">
        <w:rPr>
          <w:rFonts w:ascii="Times New Roman" w:hAnsi="Times New Roman" w:cs="Times New Roman"/>
          <w:color w:val="222222"/>
          <w:sz w:val="24"/>
          <w:szCs w:val="24"/>
          <w:shd w:val="clear" w:color="auto" w:fill="FFFFFF"/>
        </w:rPr>
        <w:t>On the other hand, peripherally ghrelin administration in chickens triggers the release of GH that escalate appetite</w:t>
      </w:r>
      <w:r w:rsidR="00B14B61" w:rsidRPr="00C233E5">
        <w:rPr>
          <w:rFonts w:ascii="Times New Roman" w:hAnsi="Times New Roman" w:cs="Times New Roman"/>
          <w:color w:val="222222"/>
          <w:sz w:val="24"/>
          <w:szCs w:val="24"/>
          <w:shd w:val="clear" w:color="auto" w:fill="FFFFFF"/>
        </w:rPr>
        <w:t xml:space="preserve"> foster in food intake.</w:t>
      </w:r>
      <w:commentRangeEnd w:id="59"/>
      <w:r w:rsidR="00C8300A">
        <w:rPr>
          <w:rStyle w:val="CommentReference"/>
        </w:rPr>
        <w:commentReference w:id="59"/>
      </w:r>
      <w:r w:rsidR="00952B0B">
        <w:rPr>
          <w:rFonts w:ascii="Times New Roman" w:hAnsi="Times New Roman" w:cs="Times New Roman"/>
          <w:color w:val="222222"/>
          <w:sz w:val="24"/>
          <w:szCs w:val="24"/>
          <w:shd w:val="clear" w:color="auto" w:fill="FFFFFF"/>
        </w:rPr>
        <w:t xml:space="preserve"> </w:t>
      </w:r>
      <w:ins w:id="60" w:author="JORGE VIZCARRA" w:date="2020-08-02T07:28:00Z">
        <w:r w:rsidR="00C8300A">
          <w:rPr>
            <w:rFonts w:ascii="Times New Roman" w:hAnsi="Times New Roman" w:cs="Times New Roman"/>
            <w:color w:val="222222"/>
            <w:sz w:val="24"/>
            <w:szCs w:val="24"/>
            <w:shd w:val="clear" w:color="auto" w:fill="FFFFFF"/>
          </w:rPr>
          <w:t xml:space="preserve">However, the effect of a ghrelin </w:t>
        </w:r>
      </w:ins>
      <w:ins w:id="61" w:author="JORGE VIZCARRA" w:date="2020-08-02T07:29:00Z">
        <w:r w:rsidR="00C8300A">
          <w:rPr>
            <w:rFonts w:ascii="Times New Roman" w:hAnsi="Times New Roman" w:cs="Times New Roman"/>
            <w:color w:val="222222"/>
            <w:sz w:val="24"/>
            <w:szCs w:val="24"/>
            <w:shd w:val="clear" w:color="auto" w:fill="FFFFFF"/>
          </w:rPr>
          <w:t xml:space="preserve">agonist given as </w:t>
        </w:r>
        <w:proofErr w:type="spellStart"/>
        <w:proofErr w:type="gramStart"/>
        <w:r w:rsidR="00C8300A">
          <w:rPr>
            <w:rFonts w:ascii="Times New Roman" w:hAnsi="Times New Roman" w:cs="Times New Roman"/>
            <w:color w:val="222222"/>
            <w:sz w:val="24"/>
            <w:szCs w:val="24"/>
            <w:shd w:val="clear" w:color="auto" w:fill="FFFFFF"/>
          </w:rPr>
          <w:t>a</w:t>
        </w:r>
        <w:proofErr w:type="spellEnd"/>
        <w:proofErr w:type="gramEnd"/>
        <w:r w:rsidR="00C8300A">
          <w:rPr>
            <w:rFonts w:ascii="Times New Roman" w:hAnsi="Times New Roman" w:cs="Times New Roman"/>
            <w:color w:val="222222"/>
            <w:sz w:val="24"/>
            <w:szCs w:val="24"/>
            <w:shd w:val="clear" w:color="auto" w:fill="FFFFFF"/>
          </w:rPr>
          <w:t xml:space="preserve"> </w:t>
        </w:r>
      </w:ins>
      <w:ins w:id="62" w:author="JORGE VIZCARRA" w:date="2020-08-02T07:34:00Z">
        <w:r w:rsidR="00C8300A">
          <w:rPr>
            <w:rFonts w:ascii="Times New Roman" w:hAnsi="Times New Roman" w:cs="Times New Roman"/>
            <w:color w:val="222222"/>
            <w:sz w:val="24"/>
            <w:szCs w:val="24"/>
            <w:shd w:val="clear" w:color="auto" w:fill="FFFFFF"/>
          </w:rPr>
          <w:t xml:space="preserve">oral </w:t>
        </w:r>
      </w:ins>
      <w:ins w:id="63" w:author="JORGE VIZCARRA" w:date="2020-08-02T07:29:00Z">
        <w:r w:rsidR="00C8300A">
          <w:rPr>
            <w:rFonts w:ascii="Times New Roman" w:hAnsi="Times New Roman" w:cs="Times New Roman"/>
            <w:color w:val="222222"/>
            <w:sz w:val="24"/>
            <w:szCs w:val="24"/>
            <w:shd w:val="clear" w:color="auto" w:fill="FFFFFF"/>
          </w:rPr>
          <w:t>lavage in chickens has not been evaluated.  Therefore</w:t>
        </w:r>
      </w:ins>
      <w:ins w:id="64" w:author="JORGE VIZCARRA" w:date="2020-08-02T07:30:00Z">
        <w:r w:rsidR="00C8300A">
          <w:rPr>
            <w:rFonts w:ascii="Times New Roman" w:hAnsi="Times New Roman" w:cs="Times New Roman"/>
            <w:color w:val="222222"/>
            <w:sz w:val="24"/>
            <w:szCs w:val="24"/>
            <w:shd w:val="clear" w:color="auto" w:fill="FFFFFF"/>
          </w:rPr>
          <w:t>,</w:t>
        </w:r>
      </w:ins>
      <w:ins w:id="65" w:author="JORGE VIZCARRA" w:date="2020-08-02T07:29:00Z">
        <w:r w:rsidR="00C8300A">
          <w:rPr>
            <w:rFonts w:ascii="Times New Roman" w:hAnsi="Times New Roman" w:cs="Times New Roman"/>
            <w:color w:val="222222"/>
            <w:sz w:val="24"/>
            <w:szCs w:val="24"/>
            <w:shd w:val="clear" w:color="auto" w:fill="FFFFFF"/>
          </w:rPr>
          <w:t xml:space="preserve"> </w:t>
        </w:r>
      </w:ins>
      <w:ins w:id="66" w:author="JORGE VIZCARRA" w:date="2020-08-02T07:30:00Z">
        <w:r w:rsidR="00C8300A">
          <w:rPr>
            <w:rFonts w:ascii="Times New Roman" w:hAnsi="Times New Roman" w:cs="Times New Roman"/>
            <w:color w:val="222222"/>
            <w:sz w:val="24"/>
            <w:szCs w:val="24"/>
            <w:shd w:val="clear" w:color="auto" w:fill="FFFFFF"/>
          </w:rPr>
          <w:t xml:space="preserve">the objective of </w:t>
        </w:r>
      </w:ins>
      <w:ins w:id="67" w:author="JORGE VIZCARRA" w:date="2020-08-02T07:29:00Z">
        <w:r w:rsidR="00C8300A">
          <w:rPr>
            <w:rFonts w:ascii="Times New Roman" w:hAnsi="Times New Roman" w:cs="Times New Roman"/>
            <w:color w:val="222222"/>
            <w:sz w:val="24"/>
            <w:szCs w:val="24"/>
            <w:shd w:val="clear" w:color="auto" w:fill="FFFFFF"/>
          </w:rPr>
          <w:t xml:space="preserve">this </w:t>
        </w:r>
      </w:ins>
      <w:del w:id="68" w:author="JORGE VIZCARRA" w:date="2020-08-02T07:29:00Z">
        <w:r w:rsidR="00952B0B" w:rsidRPr="00952B0B" w:rsidDel="00C8300A">
          <w:rPr>
            <w:rFonts w:ascii="Times New Roman" w:hAnsi="Times New Roman" w:cs="Times New Roman"/>
            <w:color w:val="222222"/>
            <w:sz w:val="24"/>
            <w:szCs w:val="24"/>
            <w:shd w:val="clear" w:color="auto" w:fill="FFFFFF"/>
          </w:rPr>
          <w:delText xml:space="preserve">For this </w:delText>
        </w:r>
      </w:del>
      <w:r w:rsidR="00952B0B" w:rsidRPr="00952B0B">
        <w:rPr>
          <w:rFonts w:ascii="Times New Roman" w:hAnsi="Times New Roman" w:cs="Times New Roman"/>
          <w:color w:val="222222"/>
          <w:sz w:val="24"/>
          <w:szCs w:val="24"/>
          <w:shd w:val="clear" w:color="auto" w:fill="FFFFFF"/>
        </w:rPr>
        <w:t xml:space="preserve">experiment, </w:t>
      </w:r>
      <w:ins w:id="69" w:author="JORGE VIZCARRA" w:date="2020-08-02T07:30:00Z">
        <w:r w:rsidR="00C8300A">
          <w:rPr>
            <w:rFonts w:ascii="Times New Roman" w:hAnsi="Times New Roman" w:cs="Times New Roman"/>
            <w:color w:val="222222"/>
            <w:sz w:val="24"/>
            <w:szCs w:val="24"/>
            <w:shd w:val="clear" w:color="auto" w:fill="FFFFFF"/>
          </w:rPr>
          <w:t xml:space="preserve">was to evaluate daily doses of </w:t>
        </w:r>
      </w:ins>
      <w:del w:id="70" w:author="JORGE VIZCARRA" w:date="2020-08-02T07:30:00Z">
        <w:r w:rsidR="00952B0B" w:rsidRPr="00952B0B" w:rsidDel="00C8300A">
          <w:rPr>
            <w:rFonts w:ascii="Times New Roman" w:hAnsi="Times New Roman" w:cs="Times New Roman"/>
            <w:color w:val="222222"/>
            <w:sz w:val="24"/>
            <w:szCs w:val="24"/>
            <w:shd w:val="clear" w:color="auto" w:fill="FFFFFF"/>
          </w:rPr>
          <w:delText>we will be administe</w:delText>
        </w:r>
        <w:r w:rsidR="00952B0B" w:rsidDel="00C8300A">
          <w:rPr>
            <w:rFonts w:ascii="Times New Roman" w:hAnsi="Times New Roman" w:cs="Times New Roman"/>
            <w:color w:val="222222"/>
            <w:sz w:val="24"/>
            <w:szCs w:val="24"/>
            <w:shd w:val="clear" w:color="auto" w:fill="FFFFFF"/>
          </w:rPr>
          <w:delText>ring a ghrelin agonist "</w:delText>
        </w:r>
      </w:del>
      <w:r w:rsidR="00952B0B">
        <w:rPr>
          <w:rFonts w:ascii="Times New Roman" w:hAnsi="Times New Roman" w:cs="Times New Roman"/>
          <w:color w:val="222222"/>
          <w:sz w:val="24"/>
          <w:szCs w:val="24"/>
          <w:shd w:val="clear" w:color="auto" w:fill="FFFFFF"/>
        </w:rPr>
        <w:t>Entyce</w:t>
      </w:r>
      <w:ins w:id="71" w:author="JORGE VIZCARRA" w:date="2020-08-02T07:31:00Z">
        <w:r w:rsidR="00C8300A">
          <w:rPr>
            <w:rFonts w:ascii="Times New Roman" w:hAnsi="Times New Roman" w:cs="Times New Roman"/>
            <w:color w:val="222222"/>
            <w:sz w:val="24"/>
            <w:szCs w:val="24"/>
            <w:shd w:val="clear" w:color="auto" w:fill="FFFFFF"/>
          </w:rPr>
          <w:t xml:space="preserve"> in chickens. </w:t>
        </w:r>
      </w:ins>
      <w:del w:id="72" w:author="JORGE VIZCARRA" w:date="2020-08-02T07:31:00Z">
        <w:r w:rsidR="00952B0B" w:rsidDel="00C8300A">
          <w:rPr>
            <w:rFonts w:ascii="Times New Roman" w:hAnsi="Times New Roman" w:cs="Times New Roman"/>
            <w:color w:val="222222"/>
            <w:sz w:val="24"/>
            <w:szCs w:val="24"/>
            <w:shd w:val="clear" w:color="auto" w:fill="FFFFFF"/>
          </w:rPr>
          <w:delText>"</w:delText>
        </w:r>
        <w:r w:rsidR="0002547D" w:rsidDel="00C8300A">
          <w:rPr>
            <w:rFonts w:ascii="Times New Roman" w:hAnsi="Times New Roman" w:cs="Times New Roman"/>
            <w:color w:val="222222"/>
            <w:sz w:val="24"/>
            <w:szCs w:val="24"/>
            <w:shd w:val="clear" w:color="auto" w:fill="FFFFFF"/>
          </w:rPr>
          <w:delText>.</w:delText>
        </w:r>
      </w:del>
      <w:r w:rsidR="0002547D">
        <w:rPr>
          <w:rFonts w:ascii="Times New Roman" w:hAnsi="Times New Roman" w:cs="Times New Roman"/>
          <w:color w:val="222222"/>
          <w:sz w:val="24"/>
          <w:szCs w:val="24"/>
          <w:shd w:val="clear" w:color="auto" w:fill="FFFFFF"/>
        </w:rPr>
        <w:t xml:space="preserve"> </w:t>
      </w:r>
      <w:commentRangeStart w:id="73"/>
      <w:r w:rsidR="0002547D">
        <w:rPr>
          <w:rFonts w:ascii="Times New Roman" w:hAnsi="Times New Roman" w:cs="Times New Roman"/>
          <w:color w:val="222222"/>
          <w:sz w:val="24"/>
          <w:szCs w:val="24"/>
          <w:shd w:val="clear" w:color="auto" w:fill="FFFFFF"/>
        </w:rPr>
        <w:t>We will be administering entyce orally in six birds for five days, repeatedly for five weeks. We want to see if entyce will have an effect on the chicken’s appetite over time. Also, we will be using the SAS program to analyze our data.</w:t>
      </w:r>
      <w:commentRangeEnd w:id="73"/>
      <w:r w:rsidR="00C8300A">
        <w:rPr>
          <w:rStyle w:val="CommentReference"/>
        </w:rPr>
        <w:commentReference w:id="73"/>
      </w:r>
    </w:p>
    <w:p w14:paraId="2CEA8EA9" w14:textId="77777777" w:rsidR="003B3D56" w:rsidRDefault="004A4F82" w:rsidP="00092E02">
      <w:pPr>
        <w:tabs>
          <w:tab w:val="center" w:pos="4680"/>
        </w:tabs>
        <w:spacing w:line="480" w:lineRule="auto"/>
        <w:ind w:firstLine="720"/>
        <w:jc w:val="center"/>
        <w:rPr>
          <w:rFonts w:ascii="Times New Roman" w:hAnsi="Times New Roman" w:cs="Times New Roman"/>
          <w:b/>
          <w:color w:val="222222"/>
          <w:sz w:val="24"/>
          <w:szCs w:val="24"/>
          <w:shd w:val="clear" w:color="auto" w:fill="FFFFFF"/>
        </w:rPr>
      </w:pPr>
      <w:commentRangeStart w:id="74"/>
      <w:r w:rsidRPr="00C233E5">
        <w:rPr>
          <w:rFonts w:ascii="Times New Roman" w:hAnsi="Times New Roman" w:cs="Times New Roman"/>
          <w:noProof/>
          <w:sz w:val="24"/>
          <w:szCs w:val="24"/>
        </w:rPr>
        <w:drawing>
          <wp:anchor distT="0" distB="0" distL="114300" distR="114300" simplePos="0" relativeHeight="251658240" behindDoc="0" locked="0" layoutInCell="1" allowOverlap="1" wp14:anchorId="63DD11C9" wp14:editId="33003106">
            <wp:simplePos x="0" y="0"/>
            <wp:positionH relativeFrom="column">
              <wp:align>left</wp:align>
            </wp:positionH>
            <wp:positionV relativeFrom="paragraph">
              <wp:align>top</wp:align>
            </wp:positionV>
            <wp:extent cx="5219700" cy="1981200"/>
            <wp:effectExtent l="0" t="0" r="0" b="0"/>
            <wp:wrapSquare wrapText="bothSides"/>
            <wp:docPr id="5" name="Picture 5"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75402" name="Picture 2" descr="Image result for Fig. /. Physiological actions of ghrelin in birds. Ghrelin is considered to be a brain-gut hormone. In chickens, circulating ghrelin increases plasma GH levels, although the detailed mechanisms remain unknown. A direct e#ect of ghrelin on GH release from the pituitary is evident. Circulating ghrelin also stimulates corticosterone release through direct or indirect pathways. Intracerebroventricular injection of ghrelin stimulates corticosterone release through the hypothalamo-pituitary-adrenal (HPA) axis. Conflicting results of ghrelin on food intake have been reported when ghrelin was injected centrally or peripherally. However, it is likely that ghrelin administered centrally inhibits food intake. It is postulated that ghrelin also participates in"/>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19700" cy="1981200"/>
                    </a:xfrm>
                    <a:prstGeom prst="rect">
                      <a:avLst/>
                    </a:prstGeom>
                    <a:noFill/>
                    <a:ln>
                      <a:noFill/>
                    </a:ln>
                  </pic:spPr>
                </pic:pic>
              </a:graphicData>
            </a:graphic>
          </wp:anchor>
        </w:drawing>
      </w:r>
      <w:commentRangeEnd w:id="74"/>
      <w:r w:rsidR="00C8300A">
        <w:rPr>
          <w:rStyle w:val="CommentReference"/>
        </w:rPr>
        <w:commentReference w:id="74"/>
      </w:r>
      <w:r w:rsidR="006917E3" w:rsidRPr="00C233E5">
        <w:rPr>
          <w:rFonts w:ascii="Times New Roman" w:hAnsi="Times New Roman" w:cs="Times New Roman"/>
          <w:color w:val="222222"/>
          <w:sz w:val="24"/>
          <w:szCs w:val="24"/>
          <w:shd w:val="clear" w:color="auto" w:fill="FFFFFF"/>
        </w:rPr>
        <w:br w:type="textWrapping" w:clear="all"/>
      </w:r>
      <w:r w:rsidR="002A1620">
        <w:rPr>
          <w:rFonts w:ascii="Times New Roman" w:hAnsi="Times New Roman" w:cs="Times New Roman"/>
          <w:b/>
          <w:color w:val="222222"/>
          <w:sz w:val="24"/>
          <w:szCs w:val="24"/>
          <w:shd w:val="clear" w:color="auto" w:fill="FFFFFF"/>
        </w:rPr>
        <w:t>Figure</w:t>
      </w:r>
      <w:r w:rsidR="003C5856">
        <w:rPr>
          <w:rFonts w:ascii="Times New Roman" w:hAnsi="Times New Roman" w:cs="Times New Roman"/>
          <w:b/>
          <w:color w:val="222222"/>
          <w:sz w:val="24"/>
          <w:szCs w:val="24"/>
          <w:shd w:val="clear" w:color="auto" w:fill="FFFFFF"/>
        </w:rPr>
        <w:t xml:space="preserve"> 1</w:t>
      </w:r>
      <w:r w:rsidR="002A1620">
        <w:rPr>
          <w:rFonts w:ascii="Times New Roman" w:hAnsi="Times New Roman" w:cs="Times New Roman"/>
          <w:b/>
          <w:color w:val="222222"/>
          <w:sz w:val="24"/>
          <w:szCs w:val="24"/>
          <w:shd w:val="clear" w:color="auto" w:fill="FFFFFF"/>
        </w:rPr>
        <w:t>: G</w:t>
      </w:r>
      <w:r w:rsidR="003C5856">
        <w:rPr>
          <w:rFonts w:ascii="Times New Roman" w:hAnsi="Times New Roman" w:cs="Times New Roman"/>
          <w:b/>
          <w:color w:val="222222"/>
          <w:sz w:val="24"/>
          <w:szCs w:val="24"/>
          <w:shd w:val="clear" w:color="auto" w:fill="FFFFFF"/>
        </w:rPr>
        <w:t>hrelin in birds</w:t>
      </w:r>
    </w:p>
    <w:p w14:paraId="3D6FBCA4" w14:textId="77777777" w:rsidR="0002547D" w:rsidRDefault="0002547D" w:rsidP="00E7761E">
      <w:pPr>
        <w:jc w:val="center"/>
        <w:rPr>
          <w:rFonts w:ascii="Times New Roman" w:hAnsi="Times New Roman" w:cs="Times New Roman"/>
          <w:b/>
          <w:sz w:val="24"/>
          <w:szCs w:val="24"/>
          <w:shd w:val="clear" w:color="auto" w:fill="FFFFFF"/>
        </w:rPr>
      </w:pPr>
    </w:p>
    <w:p w14:paraId="02A4B1DA" w14:textId="77777777" w:rsidR="009B2956" w:rsidRPr="00A11D69" w:rsidRDefault="004A4F82" w:rsidP="00E7761E">
      <w:pPr>
        <w:jc w:val="center"/>
        <w:rPr>
          <w:rFonts w:ascii="Times New Roman" w:hAnsi="Times New Roman" w:cs="Times New Roman"/>
          <w:b/>
          <w:sz w:val="24"/>
          <w:szCs w:val="24"/>
          <w:shd w:val="clear" w:color="auto" w:fill="FFFFFF"/>
        </w:rPr>
      </w:pPr>
      <w:r w:rsidRPr="00A11D69">
        <w:rPr>
          <w:rFonts w:ascii="Times New Roman" w:hAnsi="Times New Roman" w:cs="Times New Roman"/>
          <w:b/>
          <w:sz w:val="24"/>
          <w:szCs w:val="24"/>
          <w:shd w:val="clear" w:color="auto" w:fill="FFFFFF"/>
        </w:rPr>
        <w:t>Materials</w:t>
      </w:r>
    </w:p>
    <w:p w14:paraId="0347BC9C" w14:textId="77777777" w:rsidR="009B2956" w:rsidRPr="00A11D69" w:rsidRDefault="004A4F82" w:rsidP="00A11D69">
      <w:pPr>
        <w:rPr>
          <w:rFonts w:ascii="Times New Roman" w:hAnsi="Times New Roman" w:cs="Times New Roman"/>
          <w:sz w:val="24"/>
          <w:szCs w:val="24"/>
          <w:shd w:val="clear" w:color="auto" w:fill="FFFFFF"/>
        </w:rPr>
      </w:pPr>
      <w:r w:rsidRPr="00A11D69">
        <w:rPr>
          <w:rFonts w:ascii="Times New Roman" w:hAnsi="Times New Roman" w:cs="Times New Roman"/>
          <w:sz w:val="24"/>
          <w:szCs w:val="24"/>
          <w:shd w:val="clear" w:color="auto" w:fill="FFFFFF"/>
        </w:rPr>
        <w:lastRenderedPageBreak/>
        <w:t>Materials used for this experiment were six birds, a scale, Entyce, feed,</w:t>
      </w:r>
      <w:r w:rsidR="0002547D">
        <w:rPr>
          <w:rFonts w:ascii="Times New Roman" w:hAnsi="Times New Roman" w:cs="Times New Roman"/>
          <w:sz w:val="24"/>
          <w:szCs w:val="24"/>
          <w:shd w:val="clear" w:color="auto" w:fill="FFFFFF"/>
        </w:rPr>
        <w:t xml:space="preserve"> water, the SAS program</w:t>
      </w:r>
      <w:r w:rsidRPr="00A11D69">
        <w:rPr>
          <w:rFonts w:ascii="Times New Roman" w:hAnsi="Times New Roman" w:cs="Times New Roman"/>
          <w:sz w:val="24"/>
          <w:szCs w:val="24"/>
          <w:shd w:val="clear" w:color="auto" w:fill="FFFFFF"/>
        </w:rPr>
        <w:t>, and a syringe.</w:t>
      </w:r>
    </w:p>
    <w:p w14:paraId="721B59EE" w14:textId="77777777" w:rsidR="00A11D69" w:rsidRDefault="00A11D69" w:rsidP="00A11D69">
      <w:pPr>
        <w:rPr>
          <w:rFonts w:ascii="Times New Roman" w:hAnsi="Times New Roman" w:cs="Times New Roman"/>
          <w:b/>
          <w:sz w:val="24"/>
          <w:szCs w:val="24"/>
          <w:shd w:val="clear" w:color="auto" w:fill="FFFFFF"/>
        </w:rPr>
      </w:pPr>
    </w:p>
    <w:p w14:paraId="1E55E536" w14:textId="77777777" w:rsidR="009B2956" w:rsidRPr="00A11D69" w:rsidRDefault="004A4F82" w:rsidP="00E7761E">
      <w:pPr>
        <w:jc w:val="center"/>
        <w:rPr>
          <w:rFonts w:ascii="Times New Roman" w:hAnsi="Times New Roman" w:cs="Times New Roman"/>
          <w:b/>
          <w:sz w:val="24"/>
          <w:szCs w:val="24"/>
          <w:shd w:val="clear" w:color="auto" w:fill="FFFFFF"/>
        </w:rPr>
      </w:pPr>
      <w:r w:rsidRPr="00A11D69">
        <w:rPr>
          <w:rFonts w:ascii="Times New Roman" w:hAnsi="Times New Roman" w:cs="Times New Roman"/>
          <w:b/>
          <w:sz w:val="24"/>
          <w:szCs w:val="24"/>
          <w:shd w:val="clear" w:color="auto" w:fill="FFFFFF"/>
        </w:rPr>
        <w:t>Method</w:t>
      </w:r>
    </w:p>
    <w:p w14:paraId="60470E39" w14:textId="4F2CE892" w:rsidR="00C90262" w:rsidRDefault="004A4F82" w:rsidP="001B42CD">
      <w:pPr>
        <w:spacing w:line="480" w:lineRule="auto"/>
        <w:ind w:firstLine="720"/>
        <w:rPr>
          <w:rFonts w:ascii="Times New Roman" w:hAnsi="Times New Roman" w:cs="Times New Roman"/>
          <w:sz w:val="24"/>
          <w:szCs w:val="24"/>
        </w:rPr>
      </w:pPr>
      <w:commentRangeStart w:id="75"/>
      <w:r w:rsidRPr="00A11D69">
        <w:rPr>
          <w:rFonts w:ascii="Times New Roman" w:hAnsi="Times New Roman" w:cs="Times New Roman"/>
          <w:sz w:val="24"/>
          <w:szCs w:val="24"/>
          <w:shd w:val="clear" w:color="auto" w:fill="FFFFFF"/>
        </w:rPr>
        <w:t>Starting</w:t>
      </w:r>
      <w:r>
        <w:rPr>
          <w:rFonts w:ascii="Times New Roman" w:hAnsi="Times New Roman" w:cs="Times New Roman"/>
          <w:sz w:val="24"/>
          <w:szCs w:val="24"/>
          <w:shd w:val="clear" w:color="auto" w:fill="FFFFFF"/>
        </w:rPr>
        <w:t xml:space="preserve"> on day 0</w:t>
      </w:r>
      <w:r w:rsidRPr="00A11D69">
        <w:rPr>
          <w:rFonts w:ascii="Times New Roman" w:hAnsi="Times New Roman" w:cs="Times New Roman"/>
          <w:sz w:val="24"/>
          <w:szCs w:val="24"/>
          <w:shd w:val="clear" w:color="auto" w:fill="FFFFFF"/>
        </w:rPr>
        <w:t xml:space="preserve"> at 7:00 A.M.,</w:t>
      </w:r>
      <w:r w:rsidR="008851C6">
        <w:rPr>
          <w:rFonts w:ascii="Times New Roman" w:hAnsi="Times New Roman" w:cs="Times New Roman"/>
          <w:sz w:val="24"/>
          <w:szCs w:val="24"/>
          <w:shd w:val="clear" w:color="auto" w:fill="FFFFFF"/>
        </w:rPr>
        <w:t xml:space="preserve"> weigh and</w:t>
      </w:r>
      <w:r w:rsidRPr="00A11D69">
        <w:rPr>
          <w:rFonts w:ascii="Times New Roman" w:hAnsi="Times New Roman" w:cs="Times New Roman"/>
          <w:sz w:val="24"/>
          <w:szCs w:val="24"/>
          <w:shd w:val="clear" w:color="auto" w:fill="FFFFFF"/>
        </w:rPr>
        <w:t xml:space="preserve"> </w:t>
      </w:r>
      <w:r w:rsidR="001E287F">
        <w:rPr>
          <w:rFonts w:ascii="Times New Roman" w:hAnsi="Times New Roman" w:cs="Times New Roman"/>
          <w:sz w:val="24"/>
          <w:szCs w:val="24"/>
          <w:shd w:val="clear" w:color="auto" w:fill="FFFFFF"/>
        </w:rPr>
        <w:t>record feed intake before you refill</w:t>
      </w:r>
      <w:commentRangeEnd w:id="75"/>
      <w:r w:rsidR="00B446D6">
        <w:rPr>
          <w:rStyle w:val="CommentReference"/>
        </w:rPr>
        <w:commentReference w:id="75"/>
      </w:r>
      <w:r w:rsidR="001E287F">
        <w:rPr>
          <w:rFonts w:ascii="Times New Roman" w:hAnsi="Times New Roman" w:cs="Times New Roman"/>
          <w:sz w:val="24"/>
          <w:szCs w:val="24"/>
          <w:shd w:val="clear" w:color="auto" w:fill="FFFFFF"/>
        </w:rPr>
        <w:t xml:space="preserve">. </w:t>
      </w:r>
      <w:ins w:id="76" w:author="JORGE VIZCARRA" w:date="2020-08-02T07:36:00Z">
        <w:r w:rsidR="00B446D6">
          <w:rPr>
            <w:rFonts w:ascii="Times New Roman" w:hAnsi="Times New Roman" w:cs="Times New Roman"/>
            <w:sz w:val="24"/>
            <w:szCs w:val="24"/>
            <w:shd w:val="clear" w:color="auto" w:fill="FFFFFF"/>
          </w:rPr>
          <w:t xml:space="preserve">On experimental </w:t>
        </w:r>
      </w:ins>
      <w:r w:rsidR="001A0992">
        <w:rPr>
          <w:rFonts w:ascii="Times New Roman" w:hAnsi="Times New Roman" w:cs="Times New Roman"/>
          <w:sz w:val="24"/>
          <w:szCs w:val="24"/>
          <w:shd w:val="clear" w:color="auto" w:fill="FFFFFF"/>
        </w:rPr>
        <w:t>Day 1</w:t>
      </w:r>
      <w:ins w:id="77" w:author="JORGE VIZCARRA" w:date="2020-08-02T07:36:00Z">
        <w:r w:rsidR="00B446D6">
          <w:rPr>
            <w:rFonts w:ascii="Times New Roman" w:hAnsi="Times New Roman" w:cs="Times New Roman"/>
            <w:sz w:val="24"/>
            <w:szCs w:val="24"/>
            <w:shd w:val="clear" w:color="auto" w:fill="FFFFFF"/>
          </w:rPr>
          <w:t xml:space="preserve"> (</w:t>
        </w:r>
      </w:ins>
      <w:ins w:id="78" w:author="JORGE VIZCARRA" w:date="2020-08-02T07:37:00Z">
        <w:r w:rsidR="00B446D6">
          <w:rPr>
            <w:rFonts w:ascii="Times New Roman" w:hAnsi="Times New Roman" w:cs="Times New Roman"/>
            <w:sz w:val="24"/>
            <w:szCs w:val="24"/>
            <w:shd w:val="clear" w:color="auto" w:fill="FFFFFF"/>
          </w:rPr>
          <w:t>3 weeks of age)</w:t>
        </w:r>
      </w:ins>
      <w:r w:rsidR="001E287F">
        <w:rPr>
          <w:rFonts w:ascii="Times New Roman" w:hAnsi="Times New Roman" w:cs="Times New Roman"/>
          <w:sz w:val="24"/>
          <w:szCs w:val="24"/>
          <w:shd w:val="clear" w:color="auto" w:fill="FFFFFF"/>
        </w:rPr>
        <w:t xml:space="preserve">, </w:t>
      </w:r>
      <w:ins w:id="79" w:author="JORGE VIZCARRA" w:date="2020-08-02T07:37:00Z">
        <w:r w:rsidR="00B446D6">
          <w:rPr>
            <w:rFonts w:ascii="Times New Roman" w:hAnsi="Times New Roman" w:cs="Times New Roman"/>
            <w:sz w:val="24"/>
            <w:szCs w:val="24"/>
            <w:shd w:val="clear" w:color="auto" w:fill="FFFFFF"/>
          </w:rPr>
          <w:t xml:space="preserve">birds were randomly assigned to three treatments.  </w:t>
        </w:r>
        <w:proofErr w:type="spellStart"/>
        <w:r w:rsidR="00B446D6">
          <w:rPr>
            <w:rFonts w:ascii="Times New Roman" w:hAnsi="Times New Roman" w:cs="Times New Roman"/>
            <w:sz w:val="24"/>
            <w:szCs w:val="24"/>
            <w:shd w:val="clear" w:color="auto" w:fill="FFFFFF"/>
          </w:rPr>
          <w:t>Bidrs</w:t>
        </w:r>
        <w:proofErr w:type="spellEnd"/>
        <w:r w:rsidR="00B446D6">
          <w:rPr>
            <w:rFonts w:ascii="Times New Roman" w:hAnsi="Times New Roman" w:cs="Times New Roman"/>
            <w:sz w:val="24"/>
            <w:szCs w:val="24"/>
            <w:shd w:val="clear" w:color="auto" w:fill="FFFFFF"/>
          </w:rPr>
          <w:t xml:space="preserve"> on </w:t>
        </w:r>
      </w:ins>
      <w:ins w:id="80" w:author="JORGE VIZCARRA" w:date="2020-08-02T07:38:00Z">
        <w:r w:rsidR="00B446D6">
          <w:rPr>
            <w:rFonts w:ascii="Times New Roman" w:hAnsi="Times New Roman" w:cs="Times New Roman"/>
            <w:sz w:val="24"/>
            <w:szCs w:val="24"/>
            <w:shd w:val="clear" w:color="auto" w:fill="FFFFFF"/>
          </w:rPr>
          <w:t>T</w:t>
        </w:r>
      </w:ins>
      <w:ins w:id="81" w:author="JORGE VIZCARRA" w:date="2020-08-02T07:37:00Z">
        <w:r w:rsidR="00B446D6">
          <w:rPr>
            <w:rFonts w:ascii="Times New Roman" w:hAnsi="Times New Roman" w:cs="Times New Roman"/>
            <w:sz w:val="24"/>
            <w:szCs w:val="24"/>
            <w:shd w:val="clear" w:color="auto" w:fill="FFFFFF"/>
          </w:rPr>
          <w:t xml:space="preserve">reatment 1 received </w:t>
        </w:r>
      </w:ins>
      <w:del w:id="82" w:author="JORGE VIZCARRA" w:date="2020-08-02T07:38:00Z">
        <w:r w:rsidRPr="00A11D69" w:rsidDel="00B446D6">
          <w:rPr>
            <w:rFonts w:ascii="Times New Roman" w:hAnsi="Times New Roman" w:cs="Times New Roman"/>
            <w:sz w:val="24"/>
            <w:szCs w:val="24"/>
            <w:shd w:val="clear" w:color="auto" w:fill="FFFFFF"/>
          </w:rPr>
          <w:delText xml:space="preserve">depending on the </w:delText>
        </w:r>
        <w:r w:rsidR="008851C6" w:rsidRPr="00A11D69" w:rsidDel="00B446D6">
          <w:rPr>
            <w:rFonts w:ascii="Times New Roman" w:hAnsi="Times New Roman" w:cs="Times New Roman"/>
            <w:sz w:val="24"/>
            <w:szCs w:val="24"/>
            <w:shd w:val="clear" w:color="auto" w:fill="FFFFFF"/>
          </w:rPr>
          <w:delText>bird’s</w:delText>
        </w:r>
        <w:r w:rsidRPr="00A11D69" w:rsidDel="00B446D6">
          <w:rPr>
            <w:rFonts w:ascii="Times New Roman" w:hAnsi="Times New Roman" w:cs="Times New Roman"/>
            <w:sz w:val="24"/>
            <w:szCs w:val="24"/>
            <w:shd w:val="clear" w:color="auto" w:fill="FFFFFF"/>
          </w:rPr>
          <w:delText xml:space="preserve"> body weight give </w:delText>
        </w:r>
      </w:del>
      <w:r w:rsidRPr="00A11D69">
        <w:rPr>
          <w:rFonts w:ascii="Times New Roman" w:hAnsi="Times New Roman" w:cs="Times New Roman"/>
          <w:sz w:val="24"/>
          <w:szCs w:val="24"/>
          <w:shd w:val="clear" w:color="auto" w:fill="FFFFFF"/>
        </w:rPr>
        <w:t>6mg/kg</w:t>
      </w:r>
      <w:ins w:id="83" w:author="JORGE VIZCARRA" w:date="2020-08-02T07:38:00Z">
        <w:r w:rsidR="00B446D6">
          <w:rPr>
            <w:rFonts w:ascii="Times New Roman" w:hAnsi="Times New Roman" w:cs="Times New Roman"/>
            <w:sz w:val="24"/>
            <w:szCs w:val="24"/>
            <w:shd w:val="clear" w:color="auto" w:fill="FFFFFF"/>
          </w:rPr>
          <w:t xml:space="preserve"> of BW of Entyce as an oral lavage.  Birds on </w:t>
        </w:r>
        <w:proofErr w:type="spellStart"/>
        <w:r w:rsidR="00B446D6">
          <w:rPr>
            <w:rFonts w:ascii="Times New Roman" w:hAnsi="Times New Roman" w:cs="Times New Roman"/>
            <w:sz w:val="24"/>
            <w:szCs w:val="24"/>
            <w:shd w:val="clear" w:color="auto" w:fill="FFFFFF"/>
          </w:rPr>
          <w:t>Treament</w:t>
        </w:r>
        <w:proofErr w:type="spellEnd"/>
        <w:r w:rsidR="00B446D6">
          <w:rPr>
            <w:rFonts w:ascii="Times New Roman" w:hAnsi="Times New Roman" w:cs="Times New Roman"/>
            <w:sz w:val="24"/>
            <w:szCs w:val="24"/>
            <w:shd w:val="clear" w:color="auto" w:fill="FFFFFF"/>
          </w:rPr>
          <w:t xml:space="preserve"> 2</w:t>
        </w:r>
      </w:ins>
      <w:ins w:id="84" w:author="JORGE VIZCARRA" w:date="2020-08-02T07:39:00Z">
        <w:r w:rsidR="00B446D6">
          <w:rPr>
            <w:rFonts w:ascii="Times New Roman" w:hAnsi="Times New Roman" w:cs="Times New Roman"/>
            <w:sz w:val="24"/>
            <w:szCs w:val="24"/>
            <w:shd w:val="clear" w:color="auto" w:fill="FFFFFF"/>
          </w:rPr>
          <w:t xml:space="preserve"> (continue narrative here) and control birds received……</w:t>
        </w:r>
      </w:ins>
      <w:r w:rsidRPr="00A11D69">
        <w:rPr>
          <w:rFonts w:ascii="Times New Roman" w:hAnsi="Times New Roman" w:cs="Times New Roman"/>
          <w:sz w:val="24"/>
          <w:szCs w:val="24"/>
          <w:shd w:val="clear" w:color="auto" w:fill="FFFFFF"/>
        </w:rPr>
        <w:t xml:space="preserve">, or 12mg/kg of Entyce </w:t>
      </w:r>
      <w:r>
        <w:rPr>
          <w:rFonts w:ascii="Times New Roman" w:hAnsi="Times New Roman" w:cs="Times New Roman"/>
          <w:sz w:val="24"/>
          <w:szCs w:val="24"/>
          <w:shd w:val="clear" w:color="auto" w:fill="FFFFFF"/>
        </w:rPr>
        <w:t>into each bird mouth.</w:t>
      </w:r>
      <w:r w:rsidR="001E287F">
        <w:rPr>
          <w:rFonts w:ascii="Times New Roman" w:hAnsi="Times New Roman" w:cs="Times New Roman"/>
          <w:sz w:val="24"/>
          <w:szCs w:val="24"/>
          <w:shd w:val="clear" w:color="auto" w:fill="FFFFFF"/>
        </w:rPr>
        <w:t xml:space="preserve"> Lastly, wash </w:t>
      </w:r>
      <w:r>
        <w:rPr>
          <w:rFonts w:ascii="Times New Roman" w:hAnsi="Times New Roman" w:cs="Times New Roman"/>
          <w:sz w:val="24"/>
          <w:szCs w:val="24"/>
          <w:shd w:val="clear" w:color="auto" w:fill="FFFFFF"/>
        </w:rPr>
        <w:t xml:space="preserve">down the entyce </w:t>
      </w:r>
      <w:r w:rsidR="00B80F23">
        <w:rPr>
          <w:rFonts w:ascii="Times New Roman" w:hAnsi="Times New Roman" w:cs="Times New Roman"/>
          <w:sz w:val="24"/>
          <w:szCs w:val="24"/>
          <w:shd w:val="clear" w:color="auto" w:fill="FFFFFF"/>
        </w:rPr>
        <w:t xml:space="preserve">with </w:t>
      </w:r>
      <w:r>
        <w:rPr>
          <w:rFonts w:ascii="Times New Roman" w:hAnsi="Times New Roman" w:cs="Times New Roman"/>
          <w:sz w:val="24"/>
          <w:szCs w:val="24"/>
          <w:shd w:val="clear" w:color="auto" w:fill="FFFFFF"/>
        </w:rPr>
        <w:t xml:space="preserve">water. </w:t>
      </w:r>
      <w:commentRangeStart w:id="85"/>
      <w:r w:rsidR="001E287F">
        <w:rPr>
          <w:rFonts w:ascii="Times New Roman" w:hAnsi="Times New Roman" w:cs="Times New Roman"/>
          <w:sz w:val="24"/>
          <w:szCs w:val="24"/>
          <w:shd w:val="clear" w:color="auto" w:fill="FFFFFF"/>
        </w:rPr>
        <w:t>Then we weighed</w:t>
      </w:r>
      <w:r w:rsidR="008851C6">
        <w:rPr>
          <w:rFonts w:ascii="Times New Roman" w:hAnsi="Times New Roman" w:cs="Times New Roman"/>
          <w:sz w:val="24"/>
          <w:szCs w:val="24"/>
          <w:shd w:val="clear" w:color="auto" w:fill="FFFFFF"/>
        </w:rPr>
        <w:t xml:space="preserve"> and</w:t>
      </w:r>
      <w:r w:rsidR="001E287F">
        <w:rPr>
          <w:rFonts w:ascii="Times New Roman" w:hAnsi="Times New Roman" w:cs="Times New Roman"/>
          <w:sz w:val="24"/>
          <w:szCs w:val="24"/>
          <w:shd w:val="clear" w:color="auto" w:fill="FFFFFF"/>
        </w:rPr>
        <w:t xml:space="preserve"> recor</w:t>
      </w:r>
      <w:r w:rsidR="008851C6">
        <w:rPr>
          <w:rFonts w:ascii="Times New Roman" w:hAnsi="Times New Roman" w:cs="Times New Roman"/>
          <w:sz w:val="24"/>
          <w:szCs w:val="24"/>
          <w:shd w:val="clear" w:color="auto" w:fill="FFFFFF"/>
        </w:rPr>
        <w:t>d</w:t>
      </w:r>
      <w:r w:rsidR="001E287F">
        <w:rPr>
          <w:rFonts w:ascii="Times New Roman" w:hAnsi="Times New Roman" w:cs="Times New Roman"/>
          <w:sz w:val="24"/>
          <w:szCs w:val="24"/>
          <w:shd w:val="clear" w:color="auto" w:fill="FFFFFF"/>
        </w:rPr>
        <w:t>ed the feed intake</w:t>
      </w:r>
      <w:r w:rsidR="008851C6">
        <w:rPr>
          <w:rFonts w:ascii="Times New Roman" w:hAnsi="Times New Roman" w:cs="Times New Roman"/>
          <w:sz w:val="24"/>
          <w:szCs w:val="24"/>
          <w:shd w:val="clear" w:color="auto" w:fill="FFFFFF"/>
        </w:rPr>
        <w:t xml:space="preserve"> after we refill.</w:t>
      </w:r>
      <w:commentRangeEnd w:id="85"/>
      <w:r w:rsidR="00B446D6">
        <w:rPr>
          <w:rStyle w:val="CommentReference"/>
        </w:rPr>
        <w:commentReference w:id="85"/>
      </w:r>
      <w:r w:rsidR="008851C6">
        <w:rPr>
          <w:rFonts w:ascii="Times New Roman" w:hAnsi="Times New Roman" w:cs="Times New Roman"/>
          <w:sz w:val="24"/>
          <w:szCs w:val="24"/>
          <w:shd w:val="clear" w:color="auto" w:fill="FFFFFF"/>
        </w:rPr>
        <w:t xml:space="preserve"> </w:t>
      </w:r>
      <w:r w:rsidR="00D31461">
        <w:rPr>
          <w:rFonts w:ascii="Times New Roman" w:hAnsi="Times New Roman" w:cs="Times New Roman"/>
          <w:sz w:val="24"/>
          <w:szCs w:val="24"/>
          <w:shd w:val="clear" w:color="auto" w:fill="FFFFFF"/>
        </w:rPr>
        <w:t xml:space="preserve">We chose to use repeated measurements for our experimental design. </w:t>
      </w:r>
      <w:r w:rsidR="00B80F23">
        <w:rPr>
          <w:rFonts w:ascii="Times New Roman" w:hAnsi="Times New Roman" w:cs="Times New Roman"/>
          <w:sz w:val="24"/>
          <w:szCs w:val="24"/>
          <w:shd w:val="clear" w:color="auto" w:fill="FFFFFF"/>
        </w:rPr>
        <w:t xml:space="preserve">Repeated measures refer to data sets with multiple measurements of a response variable on the same experimental unit. </w:t>
      </w:r>
      <w:r w:rsidR="00D31461">
        <w:rPr>
          <w:rFonts w:ascii="Times New Roman" w:hAnsi="Times New Roman" w:cs="Times New Roman"/>
          <w:sz w:val="24"/>
          <w:szCs w:val="24"/>
          <w:shd w:val="clear" w:color="auto" w:fill="FFFFFF"/>
        </w:rPr>
        <w:t>In repeated measure experiments, we are interested in whether the treatment will change over time, or if there is a treatment by time interaction.</w:t>
      </w:r>
    </w:p>
    <w:p w14:paraId="20F99719" w14:textId="77777777" w:rsidR="00C90262" w:rsidRDefault="00EA5229" w:rsidP="001B42CD">
      <w:pPr>
        <w:spacing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t>Additionally, we prepared an appro</w:t>
      </w:r>
      <w:r w:rsidR="00E57209">
        <w:rPr>
          <w:rFonts w:ascii="Times New Roman" w:hAnsi="Times New Roman" w:cs="Times New Roman"/>
          <w:sz w:val="24"/>
          <w:szCs w:val="24"/>
          <w:shd w:val="clear" w:color="auto" w:fill="FFFFFF"/>
        </w:rPr>
        <w:t>priate SAS program to evaluate our data. The procedure we ch</w:t>
      </w:r>
      <w:r w:rsidR="004A4F82">
        <w:rPr>
          <w:rFonts w:ascii="Times New Roman" w:hAnsi="Times New Roman" w:cs="Times New Roman"/>
          <w:sz w:val="24"/>
          <w:szCs w:val="24"/>
          <w:shd w:val="clear" w:color="auto" w:fill="FFFFFF"/>
        </w:rPr>
        <w:t>ose to use to analyze the data was proc mixed, or proc glimmix</w:t>
      </w:r>
      <w:r w:rsidR="00E57209">
        <w:rPr>
          <w:rFonts w:ascii="Times New Roman" w:hAnsi="Times New Roman" w:cs="Times New Roman"/>
          <w:sz w:val="24"/>
          <w:szCs w:val="24"/>
          <w:shd w:val="clear" w:color="auto" w:fill="FFFFFF"/>
        </w:rPr>
        <w:t xml:space="preserve">. We evaluated four different </w:t>
      </w:r>
      <w:r w:rsidR="004A4F82">
        <w:rPr>
          <w:rFonts w:ascii="Times New Roman" w:hAnsi="Times New Roman" w:cs="Times New Roman"/>
          <w:sz w:val="24"/>
          <w:szCs w:val="24"/>
          <w:shd w:val="clear" w:color="auto" w:fill="FFFFFF"/>
        </w:rPr>
        <w:t>covariance</w:t>
      </w:r>
      <w:r w:rsidR="00E57209">
        <w:rPr>
          <w:rFonts w:ascii="Times New Roman" w:hAnsi="Times New Roman" w:cs="Times New Roman"/>
          <w:sz w:val="24"/>
          <w:szCs w:val="24"/>
          <w:shd w:val="clear" w:color="auto" w:fill="FFFFFF"/>
        </w:rPr>
        <w:t xml:space="preserve"> structures, to select the </w:t>
      </w:r>
      <w:r w:rsidR="004A4F82">
        <w:rPr>
          <w:rFonts w:ascii="Times New Roman" w:hAnsi="Times New Roman" w:cs="Times New Roman"/>
          <w:sz w:val="24"/>
          <w:szCs w:val="24"/>
          <w:shd w:val="clear" w:color="auto" w:fill="FFFFFF"/>
        </w:rPr>
        <w:t xml:space="preserve">most appropriate covariance structure. After running the SAS program, we discovered that </w:t>
      </w:r>
      <w:r w:rsidR="004A4F82">
        <w:rPr>
          <w:rFonts w:ascii="Times New Roman" w:hAnsi="Times New Roman" w:cs="Times New Roman"/>
          <w:sz w:val="24"/>
          <w:szCs w:val="24"/>
        </w:rPr>
        <w:t>the AR (1) would be the superior covariance structure to use</w:t>
      </w:r>
      <w:r w:rsidR="001B42CD">
        <w:rPr>
          <w:rFonts w:ascii="Times New Roman" w:hAnsi="Times New Roman" w:cs="Times New Roman"/>
          <w:sz w:val="24"/>
          <w:szCs w:val="24"/>
        </w:rPr>
        <w:t>. The AR (1)</w:t>
      </w:r>
      <w:r w:rsidR="004A4F82">
        <w:rPr>
          <w:rFonts w:ascii="Times New Roman" w:hAnsi="Times New Roman" w:cs="Times New Roman"/>
          <w:sz w:val="24"/>
          <w:szCs w:val="24"/>
        </w:rPr>
        <w:t xml:space="preserve"> covariance structure have the smallest values of the criteria, which is to be considered the most desirable.</w:t>
      </w:r>
    </w:p>
    <w:p w14:paraId="22264D43" w14:textId="77777777" w:rsidR="001B42CD" w:rsidRDefault="004A4F82" w:rsidP="001B42CD">
      <w:pPr>
        <w:rPr>
          <w:rFonts w:ascii="Times New Roman" w:hAnsi="Times New Roman" w:cs="Times New Roman"/>
          <w:sz w:val="24"/>
          <w:szCs w:val="24"/>
        </w:rPr>
      </w:pPr>
      <w:r>
        <w:rPr>
          <w:rFonts w:ascii="Times New Roman" w:hAnsi="Times New Roman" w:cs="Times New Roman"/>
          <w:sz w:val="24"/>
          <w:szCs w:val="24"/>
        </w:rPr>
        <w:t>Table 1: Fit Statistics for the 4-Covariance Structures</w:t>
      </w:r>
    </w:p>
    <w:tbl>
      <w:tblPr>
        <w:tblStyle w:val="TableGrid"/>
        <w:tblW w:w="7594" w:type="dxa"/>
        <w:tblLook w:val="04A0" w:firstRow="1" w:lastRow="0" w:firstColumn="1" w:lastColumn="0" w:noHBand="0" w:noVBand="1"/>
        <w:tblDescription w:val="Procedure Mixed: Fit Statistics"/>
      </w:tblPr>
      <w:tblGrid>
        <w:gridCol w:w="2875"/>
        <w:gridCol w:w="1115"/>
        <w:gridCol w:w="1189"/>
        <w:gridCol w:w="1189"/>
        <w:gridCol w:w="1226"/>
      </w:tblGrid>
      <w:tr w:rsidR="00916E33" w14:paraId="738CD617" w14:textId="77777777" w:rsidTr="002218D4">
        <w:trPr>
          <w:trHeight w:val="292"/>
        </w:trPr>
        <w:tc>
          <w:tcPr>
            <w:tcW w:w="2875" w:type="dxa"/>
            <w:noWrap/>
            <w:hideMark/>
          </w:tcPr>
          <w:p w14:paraId="326EB924" w14:textId="77777777" w:rsidR="001B42CD"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Fit Statistics</w:t>
            </w:r>
          </w:p>
        </w:tc>
        <w:tc>
          <w:tcPr>
            <w:tcW w:w="1115" w:type="dxa"/>
            <w:noWrap/>
            <w:hideMark/>
          </w:tcPr>
          <w:p w14:paraId="5CC15D96" w14:textId="77777777" w:rsidR="001B42CD" w:rsidRPr="00B13EEC" w:rsidRDefault="001B42CD" w:rsidP="002218D4">
            <w:pPr>
              <w:rPr>
                <w:rFonts w:ascii="Times New Roman" w:eastAsia="Times New Roman" w:hAnsi="Times New Roman" w:cs="Times New Roman"/>
                <w:color w:val="000000"/>
                <w:sz w:val="24"/>
                <w:szCs w:val="24"/>
              </w:rPr>
            </w:pPr>
          </w:p>
        </w:tc>
        <w:tc>
          <w:tcPr>
            <w:tcW w:w="1189" w:type="dxa"/>
            <w:noWrap/>
            <w:hideMark/>
          </w:tcPr>
          <w:p w14:paraId="01303696" w14:textId="77777777" w:rsidR="001B42CD" w:rsidRPr="00B13EEC" w:rsidRDefault="001B42CD" w:rsidP="002218D4">
            <w:pPr>
              <w:rPr>
                <w:rFonts w:ascii="Times New Roman" w:eastAsia="Times New Roman" w:hAnsi="Times New Roman" w:cs="Times New Roman"/>
                <w:sz w:val="24"/>
                <w:szCs w:val="24"/>
              </w:rPr>
            </w:pPr>
          </w:p>
        </w:tc>
        <w:tc>
          <w:tcPr>
            <w:tcW w:w="1189" w:type="dxa"/>
            <w:noWrap/>
            <w:hideMark/>
          </w:tcPr>
          <w:p w14:paraId="31AACBF8" w14:textId="77777777" w:rsidR="001B42CD" w:rsidRPr="00B13EEC" w:rsidRDefault="001B42CD" w:rsidP="002218D4">
            <w:pPr>
              <w:rPr>
                <w:rFonts w:ascii="Times New Roman" w:eastAsia="Times New Roman" w:hAnsi="Times New Roman" w:cs="Times New Roman"/>
                <w:sz w:val="24"/>
                <w:szCs w:val="24"/>
              </w:rPr>
            </w:pPr>
          </w:p>
        </w:tc>
        <w:tc>
          <w:tcPr>
            <w:tcW w:w="1226" w:type="dxa"/>
            <w:noWrap/>
            <w:hideMark/>
          </w:tcPr>
          <w:p w14:paraId="005FBAC5" w14:textId="77777777" w:rsidR="001B42CD" w:rsidRPr="00B13EEC" w:rsidRDefault="001B42CD" w:rsidP="002218D4">
            <w:pPr>
              <w:rPr>
                <w:rFonts w:ascii="Times New Roman" w:eastAsia="Times New Roman" w:hAnsi="Times New Roman" w:cs="Times New Roman"/>
                <w:sz w:val="24"/>
                <w:szCs w:val="24"/>
              </w:rPr>
            </w:pPr>
          </w:p>
        </w:tc>
      </w:tr>
      <w:tr w:rsidR="00916E33" w14:paraId="03F5C5D7" w14:textId="77777777" w:rsidTr="002218D4">
        <w:trPr>
          <w:trHeight w:val="292"/>
        </w:trPr>
        <w:tc>
          <w:tcPr>
            <w:tcW w:w="2875" w:type="dxa"/>
            <w:noWrap/>
            <w:hideMark/>
          </w:tcPr>
          <w:p w14:paraId="7CFE3397" w14:textId="77777777" w:rsidR="001B42CD"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Structures</w:t>
            </w:r>
          </w:p>
        </w:tc>
        <w:tc>
          <w:tcPr>
            <w:tcW w:w="1115" w:type="dxa"/>
            <w:noWrap/>
            <w:hideMark/>
          </w:tcPr>
          <w:p w14:paraId="3F0E28CF" w14:textId="77777777" w:rsidR="001B42CD" w:rsidRPr="00903CD3" w:rsidRDefault="004A4F82" w:rsidP="002218D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w:t>
            </w:r>
            <w:r w:rsidRPr="00903CD3">
              <w:rPr>
                <w:rFonts w:ascii="Times New Roman" w:eastAsia="Times New Roman" w:hAnsi="Times New Roman" w:cs="Times New Roman"/>
                <w:b/>
                <w:color w:val="000000"/>
                <w:sz w:val="24"/>
                <w:szCs w:val="24"/>
              </w:rPr>
              <w:t xml:space="preserve"> (1)</w:t>
            </w:r>
          </w:p>
        </w:tc>
        <w:tc>
          <w:tcPr>
            <w:tcW w:w="1189" w:type="dxa"/>
            <w:noWrap/>
            <w:hideMark/>
          </w:tcPr>
          <w:p w14:paraId="1D4057E8" w14:textId="77777777" w:rsidR="001B42CD" w:rsidRPr="001B42CD" w:rsidRDefault="004A4F82" w:rsidP="002218D4">
            <w:pPr>
              <w:rPr>
                <w:rFonts w:ascii="Times New Roman" w:eastAsia="Times New Roman" w:hAnsi="Times New Roman" w:cs="Times New Roman"/>
                <w:b/>
                <w:color w:val="000000"/>
                <w:sz w:val="24"/>
                <w:szCs w:val="24"/>
              </w:rPr>
            </w:pPr>
            <w:r w:rsidRPr="001B42CD">
              <w:rPr>
                <w:rFonts w:ascii="Times New Roman" w:eastAsia="Times New Roman" w:hAnsi="Times New Roman" w:cs="Times New Roman"/>
                <w:b/>
                <w:color w:val="000000"/>
                <w:sz w:val="24"/>
                <w:szCs w:val="24"/>
              </w:rPr>
              <w:t>TOEP</w:t>
            </w:r>
          </w:p>
        </w:tc>
        <w:tc>
          <w:tcPr>
            <w:tcW w:w="1189" w:type="dxa"/>
            <w:noWrap/>
            <w:hideMark/>
          </w:tcPr>
          <w:p w14:paraId="4879166E" w14:textId="77777777" w:rsidR="001B42CD" w:rsidRPr="00903CD3" w:rsidRDefault="004A4F82" w:rsidP="002218D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CS</w:t>
            </w:r>
          </w:p>
        </w:tc>
        <w:tc>
          <w:tcPr>
            <w:tcW w:w="1226" w:type="dxa"/>
            <w:noWrap/>
            <w:hideMark/>
          </w:tcPr>
          <w:p w14:paraId="685E47CF" w14:textId="77777777" w:rsidR="001B42CD" w:rsidRPr="00903CD3" w:rsidRDefault="004A4F82" w:rsidP="002218D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ARH (1)</w:t>
            </w:r>
          </w:p>
        </w:tc>
      </w:tr>
      <w:tr w:rsidR="00916E33" w14:paraId="573D3C86" w14:textId="77777777" w:rsidTr="002218D4">
        <w:trPr>
          <w:trHeight w:val="292"/>
        </w:trPr>
        <w:tc>
          <w:tcPr>
            <w:tcW w:w="2875" w:type="dxa"/>
            <w:noWrap/>
            <w:hideMark/>
          </w:tcPr>
          <w:p w14:paraId="06B38354" w14:textId="77777777" w:rsidR="001B42CD"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AIC (Smaller is Better)</w:t>
            </w:r>
          </w:p>
        </w:tc>
        <w:tc>
          <w:tcPr>
            <w:tcW w:w="1115" w:type="dxa"/>
            <w:noWrap/>
            <w:hideMark/>
          </w:tcPr>
          <w:p w14:paraId="2FC1E62A" w14:textId="77777777" w:rsidR="001B42CD" w:rsidRPr="00B13EEC"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152.0</w:t>
            </w:r>
          </w:p>
        </w:tc>
        <w:tc>
          <w:tcPr>
            <w:tcW w:w="1189" w:type="dxa"/>
            <w:hideMark/>
          </w:tcPr>
          <w:p w14:paraId="3CA79906" w14:textId="77777777" w:rsidR="001B42CD" w:rsidRPr="001B42CD"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155.5</w:t>
            </w:r>
          </w:p>
        </w:tc>
        <w:tc>
          <w:tcPr>
            <w:tcW w:w="1189" w:type="dxa"/>
            <w:hideMark/>
          </w:tcPr>
          <w:p w14:paraId="04A644C3" w14:textId="77777777" w:rsidR="001B42CD" w:rsidRPr="00B13EEC"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153.6</w:t>
            </w:r>
          </w:p>
        </w:tc>
        <w:tc>
          <w:tcPr>
            <w:tcW w:w="1226" w:type="dxa"/>
            <w:hideMark/>
          </w:tcPr>
          <w:p w14:paraId="79A8AE8C" w14:textId="77777777" w:rsidR="001B42CD" w:rsidRPr="00B13EEC"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155.1</w:t>
            </w:r>
          </w:p>
        </w:tc>
      </w:tr>
      <w:tr w:rsidR="00916E33" w14:paraId="3560B5F1" w14:textId="77777777" w:rsidTr="002218D4">
        <w:trPr>
          <w:trHeight w:val="292"/>
        </w:trPr>
        <w:tc>
          <w:tcPr>
            <w:tcW w:w="2875" w:type="dxa"/>
            <w:noWrap/>
            <w:hideMark/>
          </w:tcPr>
          <w:p w14:paraId="6347D0B2" w14:textId="77777777" w:rsidR="001B42CD"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AICC (Smaller is Better)</w:t>
            </w:r>
          </w:p>
        </w:tc>
        <w:tc>
          <w:tcPr>
            <w:tcW w:w="1115" w:type="dxa"/>
            <w:noWrap/>
            <w:hideMark/>
          </w:tcPr>
          <w:p w14:paraId="551E2BB5" w14:textId="77777777" w:rsidR="001B42CD" w:rsidRPr="00B13EEC"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152.8</w:t>
            </w:r>
          </w:p>
        </w:tc>
        <w:tc>
          <w:tcPr>
            <w:tcW w:w="1189" w:type="dxa"/>
            <w:hideMark/>
          </w:tcPr>
          <w:p w14:paraId="017F9FF1" w14:textId="77777777" w:rsidR="001B42CD" w:rsidRPr="001B42CD"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163.2</w:t>
            </w:r>
          </w:p>
        </w:tc>
        <w:tc>
          <w:tcPr>
            <w:tcW w:w="1189" w:type="dxa"/>
            <w:hideMark/>
          </w:tcPr>
          <w:p w14:paraId="18278438" w14:textId="77777777" w:rsidR="001B42CD" w:rsidRPr="00B13EEC"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154.4</w:t>
            </w:r>
          </w:p>
        </w:tc>
        <w:tc>
          <w:tcPr>
            <w:tcW w:w="1226" w:type="dxa"/>
            <w:hideMark/>
          </w:tcPr>
          <w:p w14:paraId="3F081D81" w14:textId="77777777" w:rsidR="001B42CD" w:rsidRPr="00B13EEC"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166.3</w:t>
            </w:r>
          </w:p>
        </w:tc>
      </w:tr>
      <w:tr w:rsidR="00916E33" w14:paraId="677073BD" w14:textId="77777777" w:rsidTr="002218D4">
        <w:trPr>
          <w:trHeight w:val="292"/>
        </w:trPr>
        <w:tc>
          <w:tcPr>
            <w:tcW w:w="2875" w:type="dxa"/>
            <w:noWrap/>
            <w:hideMark/>
          </w:tcPr>
          <w:p w14:paraId="5A30B910" w14:textId="77777777" w:rsidR="001B42CD"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BIC (Smaller is Better)</w:t>
            </w:r>
          </w:p>
        </w:tc>
        <w:tc>
          <w:tcPr>
            <w:tcW w:w="1115" w:type="dxa"/>
            <w:noWrap/>
            <w:hideMark/>
          </w:tcPr>
          <w:p w14:paraId="1A3884D7" w14:textId="77777777" w:rsidR="001B42CD" w:rsidRPr="00B13EEC"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151.5</w:t>
            </w:r>
          </w:p>
        </w:tc>
        <w:tc>
          <w:tcPr>
            <w:tcW w:w="1189" w:type="dxa"/>
            <w:hideMark/>
          </w:tcPr>
          <w:p w14:paraId="054CE069" w14:textId="77777777" w:rsidR="001B42CD" w:rsidRPr="001B42CD"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154.3</w:t>
            </w:r>
          </w:p>
        </w:tc>
        <w:tc>
          <w:tcPr>
            <w:tcW w:w="1189" w:type="dxa"/>
            <w:hideMark/>
          </w:tcPr>
          <w:p w14:paraId="7149C760" w14:textId="77777777" w:rsidR="001B42CD" w:rsidRPr="00B13EEC"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153.2</w:t>
            </w:r>
          </w:p>
        </w:tc>
        <w:tc>
          <w:tcPr>
            <w:tcW w:w="1226" w:type="dxa"/>
            <w:hideMark/>
          </w:tcPr>
          <w:p w14:paraId="3672A6A9" w14:textId="77777777" w:rsidR="001B42CD" w:rsidRPr="00B13EEC" w:rsidRDefault="004A4F82" w:rsidP="002218D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153.6</w:t>
            </w:r>
          </w:p>
        </w:tc>
      </w:tr>
    </w:tbl>
    <w:p w14:paraId="60150B66" w14:textId="77777777" w:rsidR="005E172C" w:rsidRDefault="005E172C" w:rsidP="005E172C">
      <w:pPr>
        <w:rPr>
          <w:rFonts w:ascii="Times New Roman" w:hAnsi="Times New Roman" w:cs="Times New Roman"/>
          <w:sz w:val="24"/>
          <w:szCs w:val="24"/>
        </w:rPr>
      </w:pPr>
    </w:p>
    <w:p w14:paraId="22633DEB" w14:textId="77777777" w:rsidR="00A11D69" w:rsidRPr="00A11D69" w:rsidRDefault="004A4F82" w:rsidP="00E7761E">
      <w:pPr>
        <w:jc w:val="center"/>
        <w:rPr>
          <w:rFonts w:ascii="Times New Roman" w:hAnsi="Times New Roman" w:cs="Times New Roman"/>
          <w:b/>
          <w:sz w:val="24"/>
          <w:szCs w:val="24"/>
          <w:shd w:val="clear" w:color="auto" w:fill="FFFFFF"/>
        </w:rPr>
      </w:pPr>
      <w:r w:rsidRPr="00A11D69">
        <w:rPr>
          <w:rFonts w:ascii="Times New Roman" w:hAnsi="Times New Roman" w:cs="Times New Roman"/>
          <w:b/>
          <w:sz w:val="24"/>
          <w:szCs w:val="24"/>
          <w:shd w:val="clear" w:color="auto" w:fill="FFFFFF"/>
        </w:rPr>
        <w:lastRenderedPageBreak/>
        <w:t>Results</w:t>
      </w:r>
    </w:p>
    <w:p w14:paraId="544B2F7F" w14:textId="77777777" w:rsidR="002C6116" w:rsidRDefault="004A4F82" w:rsidP="002C6116">
      <w:pPr>
        <w:rPr>
          <w:rFonts w:ascii="Times New Roman" w:hAnsi="Times New Roman" w:cs="Times New Roman"/>
          <w:sz w:val="24"/>
          <w:szCs w:val="24"/>
        </w:rPr>
      </w:pPr>
      <w:commentRangeStart w:id="86"/>
      <w:r>
        <w:rPr>
          <w:rFonts w:ascii="Times New Roman" w:hAnsi="Times New Roman" w:cs="Times New Roman"/>
          <w:sz w:val="24"/>
          <w:szCs w:val="24"/>
        </w:rPr>
        <w:t xml:space="preserve">Table 2: </w:t>
      </w:r>
      <w:r w:rsidRPr="00260391">
        <w:rPr>
          <w:rFonts w:ascii="Times New Roman" w:hAnsi="Times New Roman" w:cs="Times New Roman"/>
          <w:sz w:val="24"/>
          <w:szCs w:val="24"/>
        </w:rPr>
        <w:t>Indicate</w:t>
      </w:r>
      <w:r>
        <w:rPr>
          <w:rFonts w:ascii="Times New Roman" w:hAnsi="Times New Roman" w:cs="Times New Roman"/>
          <w:sz w:val="24"/>
          <w:szCs w:val="24"/>
        </w:rPr>
        <w:t>s</w:t>
      </w:r>
      <w:r w:rsidRPr="00260391">
        <w:rPr>
          <w:rFonts w:ascii="Times New Roman" w:hAnsi="Times New Roman" w:cs="Times New Roman"/>
          <w:sz w:val="24"/>
          <w:szCs w:val="24"/>
        </w:rPr>
        <w:t xml:space="preserve"> the factor(</w:t>
      </w:r>
      <w:r>
        <w:rPr>
          <w:rFonts w:ascii="Times New Roman" w:hAnsi="Times New Roman" w:cs="Times New Roman"/>
          <w:sz w:val="24"/>
          <w:szCs w:val="24"/>
        </w:rPr>
        <w:t xml:space="preserve">s) or interactions among the covariance structures, to </w:t>
      </w:r>
      <w:r w:rsidRPr="00260391">
        <w:rPr>
          <w:rFonts w:ascii="Times New Roman" w:hAnsi="Times New Roman" w:cs="Times New Roman"/>
          <w:sz w:val="24"/>
          <w:szCs w:val="24"/>
        </w:rPr>
        <w:t>make</w:t>
      </w:r>
      <w:r>
        <w:rPr>
          <w:rFonts w:ascii="Times New Roman" w:hAnsi="Times New Roman" w:cs="Times New Roman"/>
          <w:sz w:val="24"/>
          <w:szCs w:val="24"/>
        </w:rPr>
        <w:t xml:space="preserve"> inferences on which covariance is </w:t>
      </w:r>
      <w:r w:rsidRPr="00260391">
        <w:rPr>
          <w:rFonts w:ascii="Times New Roman" w:hAnsi="Times New Roman" w:cs="Times New Roman"/>
          <w:sz w:val="24"/>
          <w:szCs w:val="24"/>
        </w:rPr>
        <w:t>sig</w:t>
      </w:r>
      <w:r>
        <w:rPr>
          <w:rFonts w:ascii="Times New Roman" w:hAnsi="Times New Roman" w:cs="Times New Roman"/>
          <w:sz w:val="24"/>
          <w:szCs w:val="24"/>
        </w:rPr>
        <w:t>nificant in this experiment (using an alpha of 5%).</w:t>
      </w:r>
      <w:commentRangeEnd w:id="86"/>
      <w:r w:rsidR="00BF5E55">
        <w:rPr>
          <w:rStyle w:val="CommentReference"/>
        </w:rPr>
        <w:commentReference w:id="86"/>
      </w:r>
      <w:r>
        <w:rPr>
          <w:rFonts w:ascii="Times New Roman" w:hAnsi="Times New Roman" w:cs="Times New Roman"/>
          <w:sz w:val="24"/>
          <w:szCs w:val="24"/>
        </w:rPr>
        <w:t xml:space="preserve"> </w:t>
      </w:r>
    </w:p>
    <w:tbl>
      <w:tblPr>
        <w:tblStyle w:val="TableGrid"/>
        <w:tblW w:w="7595" w:type="dxa"/>
        <w:tblLook w:val="04A0" w:firstRow="1" w:lastRow="0" w:firstColumn="1" w:lastColumn="0" w:noHBand="0" w:noVBand="1"/>
      </w:tblPr>
      <w:tblGrid>
        <w:gridCol w:w="2875"/>
        <w:gridCol w:w="1115"/>
        <w:gridCol w:w="1189"/>
        <w:gridCol w:w="1189"/>
        <w:gridCol w:w="1227"/>
      </w:tblGrid>
      <w:tr w:rsidR="00916E33" w14:paraId="7A378B44" w14:textId="77777777" w:rsidTr="002218D4">
        <w:trPr>
          <w:trHeight w:val="309"/>
        </w:trPr>
        <w:tc>
          <w:tcPr>
            <w:tcW w:w="2875" w:type="dxa"/>
            <w:noWrap/>
            <w:hideMark/>
          </w:tcPr>
          <w:p w14:paraId="6369EDC8" w14:textId="77777777" w:rsidR="002C6116"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Structures</w:t>
            </w:r>
          </w:p>
        </w:tc>
        <w:tc>
          <w:tcPr>
            <w:tcW w:w="1115" w:type="dxa"/>
            <w:noWrap/>
            <w:hideMark/>
          </w:tcPr>
          <w:p w14:paraId="71D3F8E8" w14:textId="77777777" w:rsidR="002C6116" w:rsidRPr="00903CD3" w:rsidRDefault="004A4F82" w:rsidP="002218D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w:t>
            </w:r>
            <w:r w:rsidRPr="00903CD3">
              <w:rPr>
                <w:rFonts w:ascii="Times New Roman" w:eastAsia="Times New Roman" w:hAnsi="Times New Roman" w:cs="Times New Roman"/>
                <w:b/>
                <w:color w:val="000000"/>
                <w:sz w:val="24"/>
                <w:szCs w:val="24"/>
              </w:rPr>
              <w:t xml:space="preserve"> (1)</w:t>
            </w:r>
          </w:p>
        </w:tc>
        <w:tc>
          <w:tcPr>
            <w:tcW w:w="1189" w:type="dxa"/>
            <w:noWrap/>
            <w:hideMark/>
          </w:tcPr>
          <w:p w14:paraId="6C00C1A8" w14:textId="77777777" w:rsidR="002C6116" w:rsidRPr="00903CD3" w:rsidRDefault="004A4F82" w:rsidP="002218D4">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TOEP</w:t>
            </w:r>
          </w:p>
        </w:tc>
        <w:tc>
          <w:tcPr>
            <w:tcW w:w="1189" w:type="dxa"/>
            <w:noWrap/>
            <w:hideMark/>
          </w:tcPr>
          <w:p w14:paraId="74124117" w14:textId="77777777" w:rsidR="002C6116" w:rsidRPr="00903CD3" w:rsidRDefault="004A4F82" w:rsidP="002218D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CS</w:t>
            </w:r>
          </w:p>
        </w:tc>
        <w:tc>
          <w:tcPr>
            <w:tcW w:w="1227" w:type="dxa"/>
            <w:noWrap/>
            <w:hideMark/>
          </w:tcPr>
          <w:p w14:paraId="7B580151" w14:textId="77777777" w:rsidR="002C6116" w:rsidRPr="00903CD3" w:rsidRDefault="004A4F82" w:rsidP="002218D4">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ARH (1)</w:t>
            </w:r>
          </w:p>
        </w:tc>
      </w:tr>
      <w:tr w:rsidR="00916E33" w14:paraId="67F0182D" w14:textId="77777777" w:rsidTr="002218D4">
        <w:trPr>
          <w:trHeight w:val="309"/>
        </w:trPr>
        <w:tc>
          <w:tcPr>
            <w:tcW w:w="2875" w:type="dxa"/>
            <w:hideMark/>
          </w:tcPr>
          <w:p w14:paraId="3FE69FDF" w14:textId="77777777" w:rsidR="002C6116" w:rsidRPr="00903CD3" w:rsidRDefault="004A4F82" w:rsidP="002218D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TRT</w:t>
            </w:r>
          </w:p>
        </w:tc>
        <w:tc>
          <w:tcPr>
            <w:tcW w:w="1115" w:type="dxa"/>
            <w:hideMark/>
          </w:tcPr>
          <w:p w14:paraId="0D9004B5" w14:textId="77777777" w:rsidR="002C6116" w:rsidRPr="00581C82" w:rsidRDefault="004A4F82" w:rsidP="002218D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0.2303</w:t>
            </w:r>
          </w:p>
        </w:tc>
        <w:tc>
          <w:tcPr>
            <w:tcW w:w="1189" w:type="dxa"/>
          </w:tcPr>
          <w:p w14:paraId="69114D4C"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0.5538</w:t>
            </w:r>
          </w:p>
        </w:tc>
        <w:tc>
          <w:tcPr>
            <w:tcW w:w="1189" w:type="dxa"/>
          </w:tcPr>
          <w:p w14:paraId="57CF49A1"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0.4515</w:t>
            </w:r>
          </w:p>
        </w:tc>
        <w:tc>
          <w:tcPr>
            <w:tcW w:w="1227" w:type="dxa"/>
          </w:tcPr>
          <w:p w14:paraId="46488A57"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0.2707</w:t>
            </w:r>
          </w:p>
        </w:tc>
      </w:tr>
      <w:tr w:rsidR="00916E33" w14:paraId="546AA504" w14:textId="77777777" w:rsidTr="002218D4">
        <w:trPr>
          <w:trHeight w:val="309"/>
        </w:trPr>
        <w:tc>
          <w:tcPr>
            <w:tcW w:w="2875" w:type="dxa"/>
            <w:hideMark/>
          </w:tcPr>
          <w:p w14:paraId="00DC57C2" w14:textId="77777777" w:rsidR="002C6116" w:rsidRPr="00903CD3" w:rsidRDefault="004A4F82" w:rsidP="002218D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DAYS</w:t>
            </w:r>
          </w:p>
        </w:tc>
        <w:tc>
          <w:tcPr>
            <w:tcW w:w="1115" w:type="dxa"/>
            <w:hideMark/>
          </w:tcPr>
          <w:p w14:paraId="201F660D" w14:textId="77777777" w:rsidR="002C6116" w:rsidRPr="00581C82" w:rsidRDefault="004A4F82" w:rsidP="002218D4">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&lt;.0001</w:t>
            </w:r>
          </w:p>
        </w:tc>
        <w:tc>
          <w:tcPr>
            <w:tcW w:w="1189" w:type="dxa"/>
          </w:tcPr>
          <w:p w14:paraId="6F9AB984"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0.0002</w:t>
            </w:r>
          </w:p>
        </w:tc>
        <w:tc>
          <w:tcPr>
            <w:tcW w:w="1189" w:type="dxa"/>
          </w:tcPr>
          <w:p w14:paraId="1DCBFC85" w14:textId="77777777" w:rsidR="002C6116" w:rsidRPr="00581C82" w:rsidRDefault="004A4F82" w:rsidP="002218D4">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&lt;.0001</w:t>
            </w:r>
          </w:p>
        </w:tc>
        <w:tc>
          <w:tcPr>
            <w:tcW w:w="1227" w:type="dxa"/>
          </w:tcPr>
          <w:p w14:paraId="35A34A6A"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0.0007</w:t>
            </w:r>
          </w:p>
        </w:tc>
      </w:tr>
      <w:tr w:rsidR="00916E33" w14:paraId="05589CB0" w14:textId="77777777" w:rsidTr="002218D4">
        <w:trPr>
          <w:trHeight w:val="309"/>
        </w:trPr>
        <w:tc>
          <w:tcPr>
            <w:tcW w:w="2875" w:type="dxa"/>
            <w:hideMark/>
          </w:tcPr>
          <w:p w14:paraId="1A49627F" w14:textId="77777777" w:rsidR="002C6116" w:rsidRPr="00903CD3" w:rsidRDefault="004A4F82" w:rsidP="002218D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TRT*DAYS</w:t>
            </w:r>
          </w:p>
        </w:tc>
        <w:tc>
          <w:tcPr>
            <w:tcW w:w="1115" w:type="dxa"/>
            <w:hideMark/>
          </w:tcPr>
          <w:p w14:paraId="0C546606"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0.6635</w:t>
            </w:r>
          </w:p>
        </w:tc>
        <w:tc>
          <w:tcPr>
            <w:tcW w:w="1189" w:type="dxa"/>
          </w:tcPr>
          <w:p w14:paraId="1CDABD63"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0.5714</w:t>
            </w:r>
          </w:p>
        </w:tc>
        <w:tc>
          <w:tcPr>
            <w:tcW w:w="1189" w:type="dxa"/>
          </w:tcPr>
          <w:p w14:paraId="0EA04434"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0.5701</w:t>
            </w:r>
          </w:p>
        </w:tc>
        <w:tc>
          <w:tcPr>
            <w:tcW w:w="1227" w:type="dxa"/>
          </w:tcPr>
          <w:p w14:paraId="35652C13" w14:textId="77777777" w:rsidR="002C6116" w:rsidRPr="00581C82" w:rsidRDefault="004A4F82" w:rsidP="002218D4">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0.8501</w:t>
            </w:r>
          </w:p>
        </w:tc>
      </w:tr>
    </w:tbl>
    <w:p w14:paraId="337FBFDD" w14:textId="77777777" w:rsidR="002C6116" w:rsidRDefault="002C6116" w:rsidP="002C6116">
      <w:pPr>
        <w:rPr>
          <w:rFonts w:ascii="Times New Roman" w:hAnsi="Times New Roman" w:cs="Times New Roman"/>
          <w:sz w:val="24"/>
          <w:szCs w:val="24"/>
        </w:rPr>
      </w:pPr>
      <w:commentRangeStart w:id="87"/>
    </w:p>
    <w:p w14:paraId="46F05667" w14:textId="77777777" w:rsidR="002C6116" w:rsidRPr="009A5FC2" w:rsidRDefault="004A4F82" w:rsidP="002C6116">
      <w:pPr>
        <w:jc w:val="center"/>
        <w:rPr>
          <w:rFonts w:ascii="Times New Roman" w:eastAsia="Times New Roman" w:hAnsi="Times New Roman" w:cs="Times New Roman"/>
          <w:color w:val="000000"/>
          <w:sz w:val="24"/>
          <w:szCs w:val="24"/>
        </w:rPr>
      </w:pPr>
      <m:oMathPara>
        <m:oMath>
          <m:r>
            <m:rPr>
              <m:sty m:val="p"/>
            </m:rPr>
            <w:rPr>
              <w:rFonts w:ascii="Cambria Math" w:hAnsi="Cambria Math" w:cs="Times New Roman"/>
              <w:sz w:val="24"/>
              <w:szCs w:val="24"/>
            </w:rPr>
            <m:t>H0: Bird 76=Bird 77=Bird 78=Bird 79=Bird 80=Bird 81</m:t>
          </m:r>
        </m:oMath>
      </m:oMathPara>
    </w:p>
    <w:p w14:paraId="0D2F9473" w14:textId="77777777" w:rsidR="002C6116" w:rsidRDefault="004A4F82" w:rsidP="002C6116">
      <w:pPr>
        <w:jc w:val="center"/>
        <w:rPr>
          <w:rFonts w:ascii="Times New Roman" w:hAnsi="Times New Roman" w:cs="Times New Roman"/>
          <w:sz w:val="24"/>
          <w:szCs w:val="24"/>
        </w:rPr>
      </w:pPr>
      <m:oMathPara>
        <m:oMath>
          <m:r>
            <m:rPr>
              <m:sty m:val="p"/>
            </m:rPr>
            <w:rPr>
              <w:rFonts w:ascii="Cambria Math" w:hAnsi="Cambria Math" w:cs="Times New Roman"/>
              <w:sz w:val="24"/>
              <w:szCs w:val="24"/>
            </w:rPr>
            <m:t>HA: Bird 76≠Bird 77≠Bird 78≠Bird 79≠Bird 80≠Bird 81</m:t>
          </m:r>
          <w:commentRangeEnd w:id="87"/>
          <m:r>
            <m:rPr>
              <m:sty m:val="p"/>
            </m:rPr>
            <w:rPr>
              <w:rStyle w:val="CommentReference"/>
            </w:rPr>
            <w:commentReference w:id="87"/>
          </m:r>
        </m:oMath>
      </m:oMathPara>
    </w:p>
    <w:p w14:paraId="755EA9E2" w14:textId="77777777" w:rsidR="002C6116" w:rsidRDefault="002C6116" w:rsidP="002C6116">
      <w:pPr>
        <w:spacing w:line="480" w:lineRule="auto"/>
        <w:rPr>
          <w:rFonts w:ascii="Times New Roman" w:hAnsi="Times New Roman" w:cs="Times New Roman"/>
          <w:sz w:val="24"/>
          <w:szCs w:val="24"/>
        </w:rPr>
      </w:pPr>
    </w:p>
    <w:p w14:paraId="4BA84673" w14:textId="0DD03CFA" w:rsidR="002C6116" w:rsidRDefault="004A4F82" w:rsidP="002C6116">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our results, there was a</w:t>
      </w:r>
      <w:ins w:id="88" w:author="JORGE VIZCARRA" w:date="2020-08-02T11:55:00Z">
        <w:r w:rsidR="00BF5E55">
          <w:rPr>
            <w:rFonts w:ascii="Times New Roman" w:hAnsi="Times New Roman" w:cs="Times New Roman"/>
            <w:sz w:val="24"/>
            <w:szCs w:val="24"/>
          </w:rPr>
          <w:t xml:space="preserve"> day effect</w:t>
        </w:r>
      </w:ins>
      <w:del w:id="89" w:author="JORGE VIZCARRA" w:date="2020-08-02T11:55:00Z">
        <w:r w:rsidDel="00BF5E55">
          <w:rPr>
            <w:rFonts w:ascii="Times New Roman" w:hAnsi="Times New Roman" w:cs="Times New Roman"/>
            <w:sz w:val="24"/>
            <w:szCs w:val="24"/>
          </w:rPr>
          <w:delText>n effect on just days</w:delText>
        </w:r>
      </w:del>
      <w:r>
        <w:rPr>
          <w:rFonts w:ascii="Times New Roman" w:hAnsi="Times New Roman" w:cs="Times New Roman"/>
          <w:sz w:val="24"/>
          <w:szCs w:val="24"/>
        </w:rPr>
        <w:t xml:space="preserve">. There was no interaction between the treatment and the days. </w:t>
      </w:r>
      <w:del w:id="90" w:author="JORGE VIZCARRA" w:date="2020-08-02T11:55:00Z">
        <w:r w:rsidDel="00BF5E55">
          <w:rPr>
            <w:rFonts w:ascii="Times New Roman" w:hAnsi="Times New Roman" w:cs="Times New Roman"/>
            <w:sz w:val="24"/>
            <w:szCs w:val="24"/>
          </w:rPr>
          <w:delText>Each covariance structure had an effect on days, and because each structure p-value is less than our alpha (0.05), w</w:delText>
        </w:r>
      </w:del>
      <w:ins w:id="91" w:author="JORGE VIZCARRA" w:date="2020-08-02T11:55:00Z">
        <w:r w:rsidR="00BF5E55">
          <w:rPr>
            <w:rFonts w:ascii="Times New Roman" w:hAnsi="Times New Roman" w:cs="Times New Roman"/>
            <w:sz w:val="24"/>
            <w:szCs w:val="24"/>
          </w:rPr>
          <w:t>W</w:t>
        </w:r>
      </w:ins>
      <w:r>
        <w:rPr>
          <w:rFonts w:ascii="Times New Roman" w:hAnsi="Times New Roman" w:cs="Times New Roman"/>
          <w:sz w:val="24"/>
          <w:szCs w:val="24"/>
        </w:rPr>
        <w:t xml:space="preserve">e reject the null hypothesis and accept the </w:t>
      </w:r>
      <w:r w:rsidRPr="007817D1">
        <w:rPr>
          <w:rFonts w:ascii="Times New Roman" w:eastAsiaTheme="minorEastAsia" w:hAnsi="Times New Roman" w:cs="Times New Roman"/>
          <w:sz w:val="24"/>
          <w:szCs w:val="24"/>
        </w:rPr>
        <w:t>alternative</w:t>
      </w:r>
      <w:r>
        <w:rPr>
          <w:rFonts w:ascii="Times New Roman" w:hAnsi="Times New Roman" w:cs="Times New Roman"/>
          <w:sz w:val="24"/>
          <w:szCs w:val="24"/>
        </w:rPr>
        <w:t xml:space="preserve"> hypothesis. </w:t>
      </w:r>
    </w:p>
    <w:p w14:paraId="11A393A7" w14:textId="77777777" w:rsidR="00E7761E" w:rsidRDefault="004A4F82" w:rsidP="00E7761E">
      <w:pPr>
        <w:rPr>
          <w:rFonts w:ascii="Times New Roman" w:hAnsi="Times New Roman" w:cs="Times New Roman"/>
          <w:sz w:val="24"/>
          <w:szCs w:val="24"/>
        </w:rPr>
      </w:pPr>
      <w:r>
        <w:rPr>
          <w:rFonts w:ascii="Times New Roman" w:hAnsi="Times New Roman" w:cs="Times New Roman"/>
          <w:sz w:val="24"/>
          <w:szCs w:val="24"/>
        </w:rPr>
        <w:t>Table 3: Shows the least square means for days</w:t>
      </w:r>
    </w:p>
    <w:tbl>
      <w:tblPr>
        <w:tblStyle w:val="TableGrid"/>
        <w:tblW w:w="0" w:type="auto"/>
        <w:tblLook w:val="04A0" w:firstRow="1" w:lastRow="0" w:firstColumn="1" w:lastColumn="0" w:noHBand="0" w:noVBand="1"/>
        <w:tblDescription w:val="Procedure Glimmix: Days Least Squares Means"/>
      </w:tblPr>
      <w:tblGrid>
        <w:gridCol w:w="723"/>
        <w:gridCol w:w="1123"/>
        <w:gridCol w:w="1177"/>
        <w:gridCol w:w="756"/>
        <w:gridCol w:w="956"/>
        <w:gridCol w:w="912"/>
        <w:gridCol w:w="843"/>
        <w:gridCol w:w="996"/>
        <w:gridCol w:w="996"/>
      </w:tblGrid>
      <w:tr w:rsidR="00916E33" w14:paraId="5F210E87" w14:textId="77777777" w:rsidTr="00E7761E">
        <w:tc>
          <w:tcPr>
            <w:tcW w:w="0" w:type="auto"/>
            <w:gridSpan w:val="9"/>
            <w:hideMark/>
          </w:tcPr>
          <w:p w14:paraId="4B643A65" w14:textId="77777777" w:rsidR="00E7761E" w:rsidRPr="00E7761E" w:rsidRDefault="004A4F82" w:rsidP="00E7761E">
            <w:pPr>
              <w:jc w:val="cente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Days Least Squares Means</w:t>
            </w:r>
          </w:p>
        </w:tc>
      </w:tr>
      <w:tr w:rsidR="00916E33" w14:paraId="27FF075C" w14:textId="77777777" w:rsidTr="00E7761E">
        <w:tc>
          <w:tcPr>
            <w:tcW w:w="0" w:type="auto"/>
            <w:hideMark/>
          </w:tcPr>
          <w:p w14:paraId="12374915"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Days</w:t>
            </w:r>
          </w:p>
        </w:tc>
        <w:tc>
          <w:tcPr>
            <w:tcW w:w="0" w:type="auto"/>
            <w:hideMark/>
          </w:tcPr>
          <w:p w14:paraId="6DFB5DA7"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Estimate</w:t>
            </w:r>
          </w:p>
        </w:tc>
        <w:tc>
          <w:tcPr>
            <w:tcW w:w="0" w:type="auto"/>
            <w:hideMark/>
          </w:tcPr>
          <w:p w14:paraId="5F44C441"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Standard</w:t>
            </w:r>
            <w:r w:rsidRPr="00E7761E">
              <w:rPr>
                <w:rFonts w:ascii="Times New Roman" w:eastAsia="Times New Roman" w:hAnsi="Times New Roman" w:cs="Times New Roman"/>
                <w:b/>
                <w:bCs/>
                <w:sz w:val="24"/>
                <w:szCs w:val="24"/>
              </w:rPr>
              <w:br/>
              <w:t>Error</w:t>
            </w:r>
          </w:p>
        </w:tc>
        <w:tc>
          <w:tcPr>
            <w:tcW w:w="0" w:type="auto"/>
            <w:hideMark/>
          </w:tcPr>
          <w:p w14:paraId="6C29E3BA"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DF</w:t>
            </w:r>
          </w:p>
        </w:tc>
        <w:tc>
          <w:tcPr>
            <w:tcW w:w="0" w:type="auto"/>
            <w:hideMark/>
          </w:tcPr>
          <w:p w14:paraId="1E1248EA"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t Value</w:t>
            </w:r>
          </w:p>
        </w:tc>
        <w:tc>
          <w:tcPr>
            <w:tcW w:w="0" w:type="auto"/>
            <w:hideMark/>
          </w:tcPr>
          <w:p w14:paraId="3E83F3AD"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Pr &gt; |t|</w:t>
            </w:r>
          </w:p>
        </w:tc>
        <w:tc>
          <w:tcPr>
            <w:tcW w:w="0" w:type="auto"/>
            <w:hideMark/>
          </w:tcPr>
          <w:p w14:paraId="6728164D"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Alpha</w:t>
            </w:r>
          </w:p>
        </w:tc>
        <w:tc>
          <w:tcPr>
            <w:tcW w:w="0" w:type="auto"/>
            <w:hideMark/>
          </w:tcPr>
          <w:p w14:paraId="07EC7BBE"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Lower</w:t>
            </w:r>
          </w:p>
        </w:tc>
        <w:tc>
          <w:tcPr>
            <w:tcW w:w="0" w:type="auto"/>
            <w:hideMark/>
          </w:tcPr>
          <w:p w14:paraId="1653CD7E" w14:textId="77777777" w:rsidR="00E7761E" w:rsidRPr="00E7761E" w:rsidRDefault="004A4F82" w:rsidP="00E7761E">
            <w:pPr>
              <w:jc w:val="right"/>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Upper</w:t>
            </w:r>
          </w:p>
        </w:tc>
      </w:tr>
      <w:tr w:rsidR="00916E33" w14:paraId="2C903EBF" w14:textId="77777777" w:rsidTr="00E7761E">
        <w:tc>
          <w:tcPr>
            <w:tcW w:w="0" w:type="auto"/>
            <w:hideMark/>
          </w:tcPr>
          <w:p w14:paraId="7DCA0AD1"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D0</w:t>
            </w:r>
          </w:p>
        </w:tc>
        <w:tc>
          <w:tcPr>
            <w:tcW w:w="0" w:type="auto"/>
            <w:hideMark/>
          </w:tcPr>
          <w:p w14:paraId="4B0DEF2F"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21.6667</w:t>
            </w:r>
          </w:p>
        </w:tc>
        <w:tc>
          <w:tcPr>
            <w:tcW w:w="0" w:type="auto"/>
            <w:hideMark/>
          </w:tcPr>
          <w:p w14:paraId="709DB045"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4.4216</w:t>
            </w:r>
          </w:p>
        </w:tc>
        <w:tc>
          <w:tcPr>
            <w:tcW w:w="0" w:type="auto"/>
            <w:hideMark/>
          </w:tcPr>
          <w:p w14:paraId="6C802ADE"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16.01</w:t>
            </w:r>
          </w:p>
        </w:tc>
        <w:tc>
          <w:tcPr>
            <w:tcW w:w="0" w:type="auto"/>
            <w:hideMark/>
          </w:tcPr>
          <w:p w14:paraId="0BF984C2"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4.90</w:t>
            </w:r>
          </w:p>
        </w:tc>
        <w:tc>
          <w:tcPr>
            <w:tcW w:w="0" w:type="auto"/>
            <w:hideMark/>
          </w:tcPr>
          <w:p w14:paraId="7E66AE8F"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0.0002</w:t>
            </w:r>
          </w:p>
        </w:tc>
        <w:tc>
          <w:tcPr>
            <w:tcW w:w="0" w:type="auto"/>
            <w:hideMark/>
          </w:tcPr>
          <w:p w14:paraId="4443AAF8"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0.05</w:t>
            </w:r>
          </w:p>
        </w:tc>
        <w:tc>
          <w:tcPr>
            <w:tcW w:w="0" w:type="auto"/>
            <w:hideMark/>
          </w:tcPr>
          <w:p w14:paraId="7302D238"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12.2940</w:t>
            </w:r>
          </w:p>
        </w:tc>
        <w:tc>
          <w:tcPr>
            <w:tcW w:w="0" w:type="auto"/>
            <w:hideMark/>
          </w:tcPr>
          <w:p w14:paraId="4E479E49"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31.0393</w:t>
            </w:r>
          </w:p>
        </w:tc>
      </w:tr>
      <w:tr w:rsidR="00916E33" w14:paraId="197DE28D" w14:textId="77777777" w:rsidTr="00E7761E">
        <w:tc>
          <w:tcPr>
            <w:tcW w:w="0" w:type="auto"/>
            <w:hideMark/>
          </w:tcPr>
          <w:p w14:paraId="34C3F244"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D1</w:t>
            </w:r>
          </w:p>
        </w:tc>
        <w:tc>
          <w:tcPr>
            <w:tcW w:w="0" w:type="auto"/>
            <w:hideMark/>
          </w:tcPr>
          <w:p w14:paraId="5C31DC1D"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26.6667</w:t>
            </w:r>
          </w:p>
        </w:tc>
        <w:tc>
          <w:tcPr>
            <w:tcW w:w="0" w:type="auto"/>
            <w:hideMark/>
          </w:tcPr>
          <w:p w14:paraId="7FD63453"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4.4216</w:t>
            </w:r>
          </w:p>
        </w:tc>
        <w:tc>
          <w:tcPr>
            <w:tcW w:w="0" w:type="auto"/>
            <w:hideMark/>
          </w:tcPr>
          <w:p w14:paraId="57A254A7"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16.01</w:t>
            </w:r>
          </w:p>
        </w:tc>
        <w:tc>
          <w:tcPr>
            <w:tcW w:w="0" w:type="auto"/>
            <w:hideMark/>
          </w:tcPr>
          <w:p w14:paraId="0996784B"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6.03</w:t>
            </w:r>
          </w:p>
        </w:tc>
        <w:tc>
          <w:tcPr>
            <w:tcW w:w="0" w:type="auto"/>
            <w:hideMark/>
          </w:tcPr>
          <w:p w14:paraId="6C917EC1"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&lt;.0001</w:t>
            </w:r>
          </w:p>
        </w:tc>
        <w:tc>
          <w:tcPr>
            <w:tcW w:w="0" w:type="auto"/>
            <w:hideMark/>
          </w:tcPr>
          <w:p w14:paraId="24B8A415"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0.05</w:t>
            </w:r>
          </w:p>
        </w:tc>
        <w:tc>
          <w:tcPr>
            <w:tcW w:w="0" w:type="auto"/>
            <w:hideMark/>
          </w:tcPr>
          <w:p w14:paraId="5A7B77BE"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17.2940</w:t>
            </w:r>
          </w:p>
        </w:tc>
        <w:tc>
          <w:tcPr>
            <w:tcW w:w="0" w:type="auto"/>
            <w:hideMark/>
          </w:tcPr>
          <w:p w14:paraId="4DADA41E"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36.0393</w:t>
            </w:r>
          </w:p>
        </w:tc>
      </w:tr>
      <w:tr w:rsidR="00916E33" w14:paraId="7957C580" w14:textId="77777777" w:rsidTr="00E7761E">
        <w:tc>
          <w:tcPr>
            <w:tcW w:w="0" w:type="auto"/>
            <w:hideMark/>
          </w:tcPr>
          <w:p w14:paraId="0D68F1EC"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D2</w:t>
            </w:r>
          </w:p>
        </w:tc>
        <w:tc>
          <w:tcPr>
            <w:tcW w:w="0" w:type="auto"/>
            <w:hideMark/>
          </w:tcPr>
          <w:p w14:paraId="0E15B524"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76.6667</w:t>
            </w:r>
          </w:p>
        </w:tc>
        <w:tc>
          <w:tcPr>
            <w:tcW w:w="0" w:type="auto"/>
            <w:hideMark/>
          </w:tcPr>
          <w:p w14:paraId="71D2E7B6"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4.4216</w:t>
            </w:r>
          </w:p>
        </w:tc>
        <w:tc>
          <w:tcPr>
            <w:tcW w:w="0" w:type="auto"/>
            <w:hideMark/>
          </w:tcPr>
          <w:p w14:paraId="431035D1"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16.01</w:t>
            </w:r>
          </w:p>
        </w:tc>
        <w:tc>
          <w:tcPr>
            <w:tcW w:w="0" w:type="auto"/>
            <w:hideMark/>
          </w:tcPr>
          <w:p w14:paraId="5FED60C6"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17.34</w:t>
            </w:r>
          </w:p>
        </w:tc>
        <w:tc>
          <w:tcPr>
            <w:tcW w:w="0" w:type="auto"/>
            <w:hideMark/>
          </w:tcPr>
          <w:p w14:paraId="30A68192"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&lt;.0001</w:t>
            </w:r>
          </w:p>
        </w:tc>
        <w:tc>
          <w:tcPr>
            <w:tcW w:w="0" w:type="auto"/>
            <w:hideMark/>
          </w:tcPr>
          <w:p w14:paraId="7EC57841"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0.05</w:t>
            </w:r>
          </w:p>
        </w:tc>
        <w:tc>
          <w:tcPr>
            <w:tcW w:w="0" w:type="auto"/>
            <w:hideMark/>
          </w:tcPr>
          <w:p w14:paraId="78A35AFC"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67.2940</w:t>
            </w:r>
          </w:p>
        </w:tc>
        <w:tc>
          <w:tcPr>
            <w:tcW w:w="0" w:type="auto"/>
            <w:hideMark/>
          </w:tcPr>
          <w:p w14:paraId="2DE65BAD"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86.0393</w:t>
            </w:r>
          </w:p>
        </w:tc>
      </w:tr>
      <w:tr w:rsidR="00916E33" w14:paraId="17CCF534" w14:textId="77777777" w:rsidTr="00E7761E">
        <w:tc>
          <w:tcPr>
            <w:tcW w:w="0" w:type="auto"/>
            <w:hideMark/>
          </w:tcPr>
          <w:p w14:paraId="3740AE8B"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D3</w:t>
            </w:r>
          </w:p>
        </w:tc>
        <w:tc>
          <w:tcPr>
            <w:tcW w:w="0" w:type="auto"/>
            <w:hideMark/>
          </w:tcPr>
          <w:p w14:paraId="4774EBD4"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41.6667</w:t>
            </w:r>
          </w:p>
        </w:tc>
        <w:tc>
          <w:tcPr>
            <w:tcW w:w="0" w:type="auto"/>
            <w:hideMark/>
          </w:tcPr>
          <w:p w14:paraId="6B87FBFB"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4.4216</w:t>
            </w:r>
          </w:p>
        </w:tc>
        <w:tc>
          <w:tcPr>
            <w:tcW w:w="0" w:type="auto"/>
            <w:hideMark/>
          </w:tcPr>
          <w:p w14:paraId="5ADAAF76"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16.01</w:t>
            </w:r>
          </w:p>
        </w:tc>
        <w:tc>
          <w:tcPr>
            <w:tcW w:w="0" w:type="auto"/>
            <w:hideMark/>
          </w:tcPr>
          <w:p w14:paraId="128A35A2"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9.42</w:t>
            </w:r>
          </w:p>
        </w:tc>
        <w:tc>
          <w:tcPr>
            <w:tcW w:w="0" w:type="auto"/>
            <w:hideMark/>
          </w:tcPr>
          <w:p w14:paraId="5B3853AD"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&lt;.0001</w:t>
            </w:r>
          </w:p>
        </w:tc>
        <w:tc>
          <w:tcPr>
            <w:tcW w:w="0" w:type="auto"/>
            <w:hideMark/>
          </w:tcPr>
          <w:p w14:paraId="1AEF0D29"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0.05</w:t>
            </w:r>
          </w:p>
        </w:tc>
        <w:tc>
          <w:tcPr>
            <w:tcW w:w="0" w:type="auto"/>
            <w:hideMark/>
          </w:tcPr>
          <w:p w14:paraId="5FD8944A"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32.2940</w:t>
            </w:r>
          </w:p>
        </w:tc>
        <w:tc>
          <w:tcPr>
            <w:tcW w:w="0" w:type="auto"/>
            <w:hideMark/>
          </w:tcPr>
          <w:p w14:paraId="12BDD625"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51.0393</w:t>
            </w:r>
          </w:p>
        </w:tc>
      </w:tr>
      <w:tr w:rsidR="00916E33" w14:paraId="1D4CFFD5" w14:textId="77777777" w:rsidTr="00E7761E">
        <w:tc>
          <w:tcPr>
            <w:tcW w:w="0" w:type="auto"/>
            <w:hideMark/>
          </w:tcPr>
          <w:p w14:paraId="2CE7825D"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D4</w:t>
            </w:r>
          </w:p>
        </w:tc>
        <w:tc>
          <w:tcPr>
            <w:tcW w:w="0" w:type="auto"/>
            <w:hideMark/>
          </w:tcPr>
          <w:p w14:paraId="488105A6"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33.3333</w:t>
            </w:r>
          </w:p>
        </w:tc>
        <w:tc>
          <w:tcPr>
            <w:tcW w:w="0" w:type="auto"/>
            <w:hideMark/>
          </w:tcPr>
          <w:p w14:paraId="18C27F4F"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4.4216</w:t>
            </w:r>
          </w:p>
        </w:tc>
        <w:tc>
          <w:tcPr>
            <w:tcW w:w="0" w:type="auto"/>
            <w:hideMark/>
          </w:tcPr>
          <w:p w14:paraId="789AB08B"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16.01</w:t>
            </w:r>
          </w:p>
        </w:tc>
        <w:tc>
          <w:tcPr>
            <w:tcW w:w="0" w:type="auto"/>
            <w:hideMark/>
          </w:tcPr>
          <w:p w14:paraId="6173C333"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7.54</w:t>
            </w:r>
          </w:p>
        </w:tc>
        <w:tc>
          <w:tcPr>
            <w:tcW w:w="0" w:type="auto"/>
            <w:hideMark/>
          </w:tcPr>
          <w:p w14:paraId="31145B5D"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&lt;.0001</w:t>
            </w:r>
          </w:p>
        </w:tc>
        <w:tc>
          <w:tcPr>
            <w:tcW w:w="0" w:type="auto"/>
            <w:hideMark/>
          </w:tcPr>
          <w:p w14:paraId="7501BE79"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0.05</w:t>
            </w:r>
          </w:p>
        </w:tc>
        <w:tc>
          <w:tcPr>
            <w:tcW w:w="0" w:type="auto"/>
            <w:hideMark/>
          </w:tcPr>
          <w:p w14:paraId="5EF510EE"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23.9607</w:t>
            </w:r>
          </w:p>
        </w:tc>
        <w:tc>
          <w:tcPr>
            <w:tcW w:w="0" w:type="auto"/>
            <w:hideMark/>
          </w:tcPr>
          <w:p w14:paraId="7A9766BB"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42.7060</w:t>
            </w:r>
          </w:p>
        </w:tc>
      </w:tr>
      <w:tr w:rsidR="00916E33" w14:paraId="05CA8D88" w14:textId="77777777" w:rsidTr="00E7761E">
        <w:tc>
          <w:tcPr>
            <w:tcW w:w="0" w:type="auto"/>
            <w:hideMark/>
          </w:tcPr>
          <w:p w14:paraId="2DFF576F" w14:textId="77777777" w:rsidR="00E7761E" w:rsidRPr="00E7761E" w:rsidRDefault="004A4F82" w:rsidP="00E7761E">
            <w:pPr>
              <w:rPr>
                <w:rFonts w:ascii="Times New Roman" w:eastAsia="Times New Roman" w:hAnsi="Times New Roman" w:cs="Times New Roman"/>
                <w:b/>
                <w:bCs/>
                <w:sz w:val="24"/>
                <w:szCs w:val="24"/>
              </w:rPr>
            </w:pPr>
            <w:r w:rsidRPr="00E7761E">
              <w:rPr>
                <w:rFonts w:ascii="Times New Roman" w:eastAsia="Times New Roman" w:hAnsi="Times New Roman" w:cs="Times New Roman"/>
                <w:b/>
                <w:bCs/>
                <w:sz w:val="24"/>
                <w:szCs w:val="24"/>
              </w:rPr>
              <w:t>D5</w:t>
            </w:r>
          </w:p>
        </w:tc>
        <w:tc>
          <w:tcPr>
            <w:tcW w:w="0" w:type="auto"/>
            <w:hideMark/>
          </w:tcPr>
          <w:p w14:paraId="37CA1AFC"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38.3333</w:t>
            </w:r>
          </w:p>
        </w:tc>
        <w:tc>
          <w:tcPr>
            <w:tcW w:w="0" w:type="auto"/>
            <w:hideMark/>
          </w:tcPr>
          <w:p w14:paraId="5F7A1155"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4.4216</w:t>
            </w:r>
          </w:p>
        </w:tc>
        <w:tc>
          <w:tcPr>
            <w:tcW w:w="0" w:type="auto"/>
            <w:hideMark/>
          </w:tcPr>
          <w:p w14:paraId="68F7D746"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16.01</w:t>
            </w:r>
          </w:p>
        </w:tc>
        <w:tc>
          <w:tcPr>
            <w:tcW w:w="0" w:type="auto"/>
            <w:hideMark/>
          </w:tcPr>
          <w:p w14:paraId="070A79C4"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8.67</w:t>
            </w:r>
          </w:p>
        </w:tc>
        <w:tc>
          <w:tcPr>
            <w:tcW w:w="0" w:type="auto"/>
            <w:hideMark/>
          </w:tcPr>
          <w:p w14:paraId="37EE05CE"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&lt;.0001</w:t>
            </w:r>
          </w:p>
        </w:tc>
        <w:tc>
          <w:tcPr>
            <w:tcW w:w="0" w:type="auto"/>
            <w:hideMark/>
          </w:tcPr>
          <w:p w14:paraId="4161931E"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0.05</w:t>
            </w:r>
          </w:p>
        </w:tc>
        <w:tc>
          <w:tcPr>
            <w:tcW w:w="0" w:type="auto"/>
            <w:hideMark/>
          </w:tcPr>
          <w:p w14:paraId="5755B339"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28.9607</w:t>
            </w:r>
          </w:p>
        </w:tc>
        <w:tc>
          <w:tcPr>
            <w:tcW w:w="0" w:type="auto"/>
            <w:hideMark/>
          </w:tcPr>
          <w:p w14:paraId="0DC97CEF" w14:textId="77777777" w:rsidR="00E7761E" w:rsidRPr="00E7761E" w:rsidRDefault="004A4F82" w:rsidP="00E7761E">
            <w:pPr>
              <w:jc w:val="right"/>
              <w:rPr>
                <w:rFonts w:ascii="Times New Roman" w:eastAsia="Times New Roman" w:hAnsi="Times New Roman" w:cs="Times New Roman"/>
                <w:sz w:val="24"/>
                <w:szCs w:val="24"/>
              </w:rPr>
            </w:pPr>
            <w:r w:rsidRPr="00E7761E">
              <w:rPr>
                <w:rFonts w:ascii="Times New Roman" w:eastAsia="Times New Roman" w:hAnsi="Times New Roman" w:cs="Times New Roman"/>
                <w:sz w:val="24"/>
                <w:szCs w:val="24"/>
              </w:rPr>
              <w:t>47.7060</w:t>
            </w:r>
          </w:p>
        </w:tc>
      </w:tr>
    </w:tbl>
    <w:p w14:paraId="46A4506E" w14:textId="77777777" w:rsidR="00E7761E" w:rsidRPr="00E7761E" w:rsidRDefault="00E7761E" w:rsidP="00E7761E">
      <w:pPr>
        <w:rPr>
          <w:rFonts w:ascii="Times New Roman" w:hAnsi="Times New Roman" w:cs="Times New Roman"/>
          <w:sz w:val="24"/>
          <w:szCs w:val="24"/>
        </w:rPr>
      </w:pPr>
    </w:p>
    <w:p w14:paraId="28AE6461" w14:textId="77777777" w:rsidR="00E7761E" w:rsidRPr="003A52D4" w:rsidRDefault="004A4F82" w:rsidP="00E7761E">
      <w:pPr>
        <w:rPr>
          <w:rFonts w:ascii="Times New Roman" w:hAnsi="Times New Roman" w:cs="Times New Roman"/>
          <w:sz w:val="24"/>
          <w:szCs w:val="24"/>
        </w:rPr>
      </w:pPr>
      <w:r>
        <w:rPr>
          <w:rFonts w:ascii="Times New Roman" w:hAnsi="Times New Roman" w:cs="Times New Roman"/>
          <w:sz w:val="24"/>
          <w:szCs w:val="24"/>
        </w:rPr>
        <w:t>Step 1: Rank treatments means from high to low</w:t>
      </w:r>
    </w:p>
    <w:tbl>
      <w:tblPr>
        <w:tblStyle w:val="TableGrid"/>
        <w:tblW w:w="5075" w:type="pct"/>
        <w:tblLook w:val="04A0" w:firstRow="1" w:lastRow="0" w:firstColumn="1" w:lastColumn="0" w:noHBand="0" w:noVBand="1"/>
      </w:tblPr>
      <w:tblGrid>
        <w:gridCol w:w="3163"/>
        <w:gridCol w:w="3163"/>
        <w:gridCol w:w="3164"/>
      </w:tblGrid>
      <w:tr w:rsidR="00916E33" w14:paraId="5BDAEA0C" w14:textId="77777777" w:rsidTr="002218D4">
        <w:tc>
          <w:tcPr>
            <w:tcW w:w="1642" w:type="pct"/>
          </w:tcPr>
          <w:p w14:paraId="454D9D9A" w14:textId="77777777" w:rsidR="00E7761E" w:rsidRPr="00903CD3" w:rsidRDefault="004A4F82" w:rsidP="002218D4">
            <w:pPr>
              <w:rPr>
                <w:rFonts w:ascii="Times New Roman" w:hAnsi="Times New Roman" w:cs="Times New Roman"/>
                <w:b/>
                <w:sz w:val="24"/>
                <w:szCs w:val="24"/>
              </w:rPr>
            </w:pPr>
            <w:r w:rsidRPr="00903CD3">
              <w:rPr>
                <w:rFonts w:ascii="Times New Roman" w:hAnsi="Times New Roman" w:cs="Times New Roman"/>
                <w:b/>
                <w:sz w:val="24"/>
                <w:szCs w:val="24"/>
              </w:rPr>
              <w:t>Treatment</w:t>
            </w:r>
          </w:p>
        </w:tc>
        <w:tc>
          <w:tcPr>
            <w:tcW w:w="1642" w:type="pct"/>
          </w:tcPr>
          <w:p w14:paraId="4DA3F7E8" w14:textId="77777777" w:rsidR="00E7761E" w:rsidRPr="00903CD3" w:rsidRDefault="004A4F82" w:rsidP="002218D4">
            <w:pPr>
              <w:rPr>
                <w:rFonts w:ascii="Times New Roman" w:hAnsi="Times New Roman" w:cs="Times New Roman"/>
                <w:b/>
                <w:sz w:val="24"/>
                <w:szCs w:val="24"/>
              </w:rPr>
            </w:pPr>
            <w:r w:rsidRPr="00903CD3">
              <w:rPr>
                <w:rFonts w:ascii="Times New Roman" w:hAnsi="Times New Roman" w:cs="Times New Roman"/>
                <w:b/>
                <w:sz w:val="24"/>
                <w:szCs w:val="24"/>
              </w:rPr>
              <w:t>LSMEAN #</w:t>
            </w:r>
          </w:p>
        </w:tc>
        <w:tc>
          <w:tcPr>
            <w:tcW w:w="1642" w:type="pct"/>
          </w:tcPr>
          <w:p w14:paraId="266A6CC1" w14:textId="77777777" w:rsidR="00E7761E" w:rsidRPr="00903CD3" w:rsidRDefault="004A4F82" w:rsidP="002218D4">
            <w:pPr>
              <w:rPr>
                <w:rFonts w:ascii="Times New Roman" w:hAnsi="Times New Roman" w:cs="Times New Roman"/>
                <w:b/>
                <w:sz w:val="24"/>
                <w:szCs w:val="24"/>
              </w:rPr>
            </w:pPr>
            <w:r w:rsidRPr="00903CD3">
              <w:rPr>
                <w:rFonts w:ascii="Times New Roman" w:hAnsi="Times New Roman" w:cs="Times New Roman"/>
                <w:b/>
                <w:sz w:val="24"/>
                <w:szCs w:val="24"/>
              </w:rPr>
              <w:t>LSMEAN</w:t>
            </w:r>
          </w:p>
        </w:tc>
      </w:tr>
      <w:tr w:rsidR="00916E33" w14:paraId="12037403" w14:textId="77777777" w:rsidTr="002218D4">
        <w:tc>
          <w:tcPr>
            <w:tcW w:w="1642" w:type="pct"/>
          </w:tcPr>
          <w:p w14:paraId="7851C890" w14:textId="77777777" w:rsidR="00E7761E" w:rsidRPr="00903CD3" w:rsidRDefault="004A4F82" w:rsidP="002218D4">
            <w:pPr>
              <w:tabs>
                <w:tab w:val="left" w:pos="2145"/>
              </w:tabs>
              <w:rPr>
                <w:rFonts w:ascii="Times New Roman" w:hAnsi="Times New Roman" w:cs="Times New Roman"/>
                <w:b/>
                <w:sz w:val="24"/>
                <w:szCs w:val="24"/>
              </w:rPr>
            </w:pPr>
            <w:r>
              <w:rPr>
                <w:rFonts w:ascii="Times New Roman" w:hAnsi="Times New Roman" w:cs="Times New Roman"/>
                <w:b/>
                <w:sz w:val="24"/>
                <w:szCs w:val="24"/>
              </w:rPr>
              <w:t>D0</w:t>
            </w:r>
          </w:p>
        </w:tc>
        <w:tc>
          <w:tcPr>
            <w:tcW w:w="1642" w:type="pct"/>
          </w:tcPr>
          <w:p w14:paraId="74884654"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1</w:t>
            </w:r>
          </w:p>
        </w:tc>
        <w:tc>
          <w:tcPr>
            <w:tcW w:w="1642" w:type="pct"/>
          </w:tcPr>
          <w:p w14:paraId="2AFEF4D6"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76.6667</w:t>
            </w:r>
          </w:p>
        </w:tc>
      </w:tr>
      <w:tr w:rsidR="00916E33" w14:paraId="71EBE28D" w14:textId="77777777" w:rsidTr="002218D4">
        <w:tc>
          <w:tcPr>
            <w:tcW w:w="1642" w:type="pct"/>
          </w:tcPr>
          <w:p w14:paraId="29864865" w14:textId="77777777" w:rsidR="00E7761E" w:rsidRPr="00903CD3" w:rsidRDefault="004A4F82" w:rsidP="002218D4">
            <w:pPr>
              <w:tabs>
                <w:tab w:val="left" w:pos="2205"/>
              </w:tabs>
              <w:rPr>
                <w:rFonts w:ascii="Times New Roman" w:hAnsi="Times New Roman" w:cs="Times New Roman"/>
                <w:b/>
                <w:sz w:val="24"/>
                <w:szCs w:val="24"/>
              </w:rPr>
            </w:pPr>
            <w:r>
              <w:rPr>
                <w:rFonts w:ascii="Times New Roman" w:hAnsi="Times New Roman" w:cs="Times New Roman"/>
                <w:b/>
                <w:sz w:val="24"/>
                <w:szCs w:val="24"/>
              </w:rPr>
              <w:t>D1</w:t>
            </w:r>
            <w:r>
              <w:rPr>
                <w:rFonts w:ascii="Times New Roman" w:hAnsi="Times New Roman" w:cs="Times New Roman"/>
                <w:b/>
                <w:sz w:val="24"/>
                <w:szCs w:val="24"/>
              </w:rPr>
              <w:tab/>
            </w:r>
          </w:p>
        </w:tc>
        <w:tc>
          <w:tcPr>
            <w:tcW w:w="1642" w:type="pct"/>
          </w:tcPr>
          <w:p w14:paraId="1F94121A"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2</w:t>
            </w:r>
          </w:p>
        </w:tc>
        <w:tc>
          <w:tcPr>
            <w:tcW w:w="1642" w:type="pct"/>
          </w:tcPr>
          <w:p w14:paraId="0E8726E5"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41.6667</w:t>
            </w:r>
          </w:p>
        </w:tc>
      </w:tr>
      <w:tr w:rsidR="00916E33" w14:paraId="103D52C7" w14:textId="77777777" w:rsidTr="002218D4">
        <w:tc>
          <w:tcPr>
            <w:tcW w:w="1642" w:type="pct"/>
          </w:tcPr>
          <w:p w14:paraId="015F2061" w14:textId="77777777" w:rsidR="00E7761E" w:rsidRPr="00903CD3" w:rsidRDefault="004A4F82" w:rsidP="002218D4">
            <w:pPr>
              <w:tabs>
                <w:tab w:val="right" w:pos="2947"/>
              </w:tabs>
              <w:rPr>
                <w:rFonts w:ascii="Times New Roman" w:hAnsi="Times New Roman" w:cs="Times New Roman"/>
                <w:b/>
                <w:sz w:val="24"/>
                <w:szCs w:val="24"/>
              </w:rPr>
            </w:pPr>
            <w:r>
              <w:rPr>
                <w:rFonts w:ascii="Times New Roman" w:hAnsi="Times New Roman" w:cs="Times New Roman"/>
                <w:b/>
                <w:sz w:val="24"/>
                <w:szCs w:val="24"/>
              </w:rPr>
              <w:t>D2</w:t>
            </w:r>
          </w:p>
        </w:tc>
        <w:tc>
          <w:tcPr>
            <w:tcW w:w="1642" w:type="pct"/>
          </w:tcPr>
          <w:p w14:paraId="3969E51B"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3</w:t>
            </w:r>
          </w:p>
        </w:tc>
        <w:tc>
          <w:tcPr>
            <w:tcW w:w="1642" w:type="pct"/>
          </w:tcPr>
          <w:p w14:paraId="2E871BAC"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38.3333</w:t>
            </w:r>
          </w:p>
        </w:tc>
      </w:tr>
      <w:tr w:rsidR="00916E33" w14:paraId="18C60EE0" w14:textId="77777777" w:rsidTr="002218D4">
        <w:tc>
          <w:tcPr>
            <w:tcW w:w="1642" w:type="pct"/>
          </w:tcPr>
          <w:p w14:paraId="1B9D661A" w14:textId="77777777" w:rsidR="00E7761E" w:rsidRDefault="004A4F82" w:rsidP="002218D4">
            <w:pPr>
              <w:tabs>
                <w:tab w:val="right" w:pos="2947"/>
              </w:tabs>
              <w:rPr>
                <w:rFonts w:ascii="Times New Roman" w:hAnsi="Times New Roman" w:cs="Times New Roman"/>
                <w:b/>
                <w:sz w:val="24"/>
                <w:szCs w:val="24"/>
              </w:rPr>
            </w:pPr>
            <w:r>
              <w:rPr>
                <w:rFonts w:ascii="Times New Roman" w:hAnsi="Times New Roman" w:cs="Times New Roman"/>
                <w:b/>
                <w:sz w:val="24"/>
                <w:szCs w:val="24"/>
              </w:rPr>
              <w:t>D3</w:t>
            </w:r>
          </w:p>
        </w:tc>
        <w:tc>
          <w:tcPr>
            <w:tcW w:w="1642" w:type="pct"/>
          </w:tcPr>
          <w:p w14:paraId="0062A3B4"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4</w:t>
            </w:r>
          </w:p>
        </w:tc>
        <w:tc>
          <w:tcPr>
            <w:tcW w:w="1642" w:type="pct"/>
          </w:tcPr>
          <w:p w14:paraId="632EE2F7"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33.3333</w:t>
            </w:r>
          </w:p>
        </w:tc>
      </w:tr>
      <w:tr w:rsidR="00916E33" w14:paraId="72710131" w14:textId="77777777" w:rsidTr="002218D4">
        <w:tc>
          <w:tcPr>
            <w:tcW w:w="1642" w:type="pct"/>
          </w:tcPr>
          <w:p w14:paraId="013573E2" w14:textId="77777777" w:rsidR="00E7761E" w:rsidRDefault="004A4F82" w:rsidP="002218D4">
            <w:pPr>
              <w:tabs>
                <w:tab w:val="right" w:pos="2947"/>
              </w:tabs>
              <w:rPr>
                <w:rFonts w:ascii="Times New Roman" w:hAnsi="Times New Roman" w:cs="Times New Roman"/>
                <w:b/>
                <w:sz w:val="24"/>
                <w:szCs w:val="24"/>
              </w:rPr>
            </w:pPr>
            <w:r>
              <w:rPr>
                <w:rFonts w:ascii="Times New Roman" w:hAnsi="Times New Roman" w:cs="Times New Roman"/>
                <w:b/>
                <w:sz w:val="24"/>
                <w:szCs w:val="24"/>
              </w:rPr>
              <w:t>D4</w:t>
            </w:r>
          </w:p>
        </w:tc>
        <w:tc>
          <w:tcPr>
            <w:tcW w:w="1642" w:type="pct"/>
          </w:tcPr>
          <w:p w14:paraId="7AAB43AB"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5</w:t>
            </w:r>
          </w:p>
        </w:tc>
        <w:tc>
          <w:tcPr>
            <w:tcW w:w="1642" w:type="pct"/>
          </w:tcPr>
          <w:p w14:paraId="174FFB86"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26.6667</w:t>
            </w:r>
          </w:p>
        </w:tc>
      </w:tr>
      <w:tr w:rsidR="00916E33" w14:paraId="3332C9BF" w14:textId="77777777" w:rsidTr="002218D4">
        <w:tc>
          <w:tcPr>
            <w:tcW w:w="1642" w:type="pct"/>
          </w:tcPr>
          <w:p w14:paraId="7447B9DF" w14:textId="77777777" w:rsidR="00E7761E" w:rsidRDefault="004A4F82" w:rsidP="002218D4">
            <w:pPr>
              <w:tabs>
                <w:tab w:val="right" w:pos="2947"/>
              </w:tabs>
              <w:rPr>
                <w:rFonts w:ascii="Times New Roman" w:hAnsi="Times New Roman" w:cs="Times New Roman"/>
                <w:b/>
                <w:sz w:val="24"/>
                <w:szCs w:val="24"/>
              </w:rPr>
            </w:pPr>
            <w:r>
              <w:rPr>
                <w:rFonts w:ascii="Times New Roman" w:hAnsi="Times New Roman" w:cs="Times New Roman"/>
                <w:b/>
                <w:sz w:val="24"/>
                <w:szCs w:val="24"/>
              </w:rPr>
              <w:t>D5</w:t>
            </w:r>
          </w:p>
        </w:tc>
        <w:tc>
          <w:tcPr>
            <w:tcW w:w="1642" w:type="pct"/>
          </w:tcPr>
          <w:p w14:paraId="7EB290A0"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6</w:t>
            </w:r>
          </w:p>
        </w:tc>
        <w:tc>
          <w:tcPr>
            <w:tcW w:w="1642" w:type="pct"/>
          </w:tcPr>
          <w:p w14:paraId="23634AA1" w14:textId="77777777" w:rsidR="00E7761E" w:rsidRDefault="004A4F82" w:rsidP="002218D4">
            <w:pPr>
              <w:rPr>
                <w:rFonts w:ascii="Times New Roman" w:hAnsi="Times New Roman" w:cs="Times New Roman"/>
                <w:sz w:val="24"/>
                <w:szCs w:val="24"/>
              </w:rPr>
            </w:pPr>
            <w:r>
              <w:rPr>
                <w:rFonts w:ascii="Times New Roman" w:hAnsi="Times New Roman" w:cs="Times New Roman"/>
                <w:sz w:val="24"/>
                <w:szCs w:val="24"/>
              </w:rPr>
              <w:t>21.6667</w:t>
            </w:r>
          </w:p>
        </w:tc>
      </w:tr>
    </w:tbl>
    <w:p w14:paraId="3E727443" w14:textId="77777777" w:rsidR="002C6116" w:rsidRDefault="002C6116" w:rsidP="002C6116">
      <w:pPr>
        <w:spacing w:line="480" w:lineRule="auto"/>
        <w:ind w:firstLine="720"/>
        <w:rPr>
          <w:rFonts w:ascii="Times New Roman" w:hAnsi="Times New Roman" w:cs="Times New Roman"/>
          <w:sz w:val="24"/>
          <w:szCs w:val="24"/>
          <w:shd w:val="clear" w:color="auto" w:fill="FFFFFF"/>
        </w:rPr>
      </w:pPr>
    </w:p>
    <w:p w14:paraId="47E2F9F1" w14:textId="77777777" w:rsidR="00541CEC" w:rsidRDefault="00541CEC" w:rsidP="001A0992">
      <w:pPr>
        <w:tabs>
          <w:tab w:val="left" w:pos="1080"/>
        </w:tabs>
        <w:rPr>
          <w:rFonts w:ascii="Times New Roman" w:hAnsi="Times New Roman" w:cs="Times New Roman"/>
          <w:sz w:val="24"/>
          <w:szCs w:val="24"/>
          <w:shd w:val="clear" w:color="auto" w:fill="FFFFFF"/>
        </w:rPr>
      </w:pPr>
    </w:p>
    <w:p w14:paraId="699B76F4" w14:textId="77777777" w:rsidR="00541CEC" w:rsidRDefault="00541CEC" w:rsidP="001A0992">
      <w:pPr>
        <w:tabs>
          <w:tab w:val="left" w:pos="1080"/>
        </w:tabs>
        <w:rPr>
          <w:rFonts w:ascii="Times New Roman" w:hAnsi="Times New Roman" w:cs="Times New Roman"/>
          <w:sz w:val="24"/>
          <w:szCs w:val="24"/>
          <w:shd w:val="clear" w:color="auto" w:fill="FFFFFF"/>
        </w:rPr>
      </w:pPr>
    </w:p>
    <w:p w14:paraId="0C2F57C5" w14:textId="77777777" w:rsidR="00541CEC" w:rsidRDefault="00541CEC" w:rsidP="001A0992">
      <w:pPr>
        <w:tabs>
          <w:tab w:val="left" w:pos="1080"/>
        </w:tabs>
        <w:rPr>
          <w:rFonts w:ascii="Times New Roman" w:hAnsi="Times New Roman" w:cs="Times New Roman"/>
          <w:sz w:val="24"/>
          <w:szCs w:val="24"/>
          <w:shd w:val="clear" w:color="auto" w:fill="FFFFFF"/>
        </w:rPr>
      </w:pPr>
    </w:p>
    <w:p w14:paraId="0F46CDFA" w14:textId="77777777" w:rsidR="001A0992" w:rsidRDefault="004A4F82" w:rsidP="001A0992">
      <w:pPr>
        <w:tabs>
          <w:tab w:val="left" w:pos="1080"/>
        </w:tabs>
        <w:rPr>
          <w:rFonts w:ascii="Times New Roman" w:hAnsi="Times New Roman" w:cs="Times New Roman"/>
          <w:sz w:val="24"/>
          <w:szCs w:val="24"/>
          <w:shd w:val="clear" w:color="auto" w:fill="FFFFFF"/>
        </w:rPr>
      </w:pPr>
      <w:r w:rsidRPr="001A0992">
        <w:rPr>
          <w:rFonts w:ascii="Times New Roman" w:hAnsi="Times New Roman" w:cs="Times New Roman"/>
          <w:sz w:val="24"/>
          <w:szCs w:val="24"/>
          <w:shd w:val="clear" w:color="auto" w:fill="FFFFFF"/>
        </w:rPr>
        <w:t xml:space="preserve">Step </w:t>
      </w:r>
      <w:r>
        <w:rPr>
          <w:rFonts w:ascii="Times New Roman" w:hAnsi="Times New Roman" w:cs="Times New Roman"/>
          <w:sz w:val="24"/>
          <w:szCs w:val="24"/>
          <w:shd w:val="clear" w:color="auto" w:fill="FFFFFF"/>
        </w:rPr>
        <w:t>2: Calculate differences between treatments means to determine which ones are significantly different from each other.</w:t>
      </w:r>
    </w:p>
    <w:p w14:paraId="2A58A625" w14:textId="77777777" w:rsidR="00E402E0" w:rsidRDefault="004A4F82" w:rsidP="00E402E0">
      <w:pPr>
        <w:rPr>
          <w:rFonts w:ascii="Times New Roman" w:hAnsi="Times New Roman" w:cs="Times New Roman"/>
          <w:sz w:val="24"/>
          <w:szCs w:val="24"/>
        </w:rPr>
      </w:pPr>
      <w:r>
        <w:rPr>
          <w:rFonts w:ascii="Times New Roman" w:hAnsi="Times New Roman" w:cs="Times New Roman"/>
          <w:sz w:val="24"/>
          <w:szCs w:val="24"/>
        </w:rPr>
        <w:t xml:space="preserve">Note: </w:t>
      </w:r>
      <w:r w:rsidRPr="00467981">
        <w:rPr>
          <w:rFonts w:ascii="Times New Roman" w:hAnsi="Times New Roman" w:cs="Times New Roman"/>
          <w:sz w:val="24"/>
          <w:szCs w:val="24"/>
        </w:rPr>
        <w:t>NS stands for not significantly different</w:t>
      </w:r>
      <w:r>
        <w:rPr>
          <w:rFonts w:ascii="Times New Roman" w:hAnsi="Times New Roman" w:cs="Times New Roman"/>
          <w:sz w:val="24"/>
          <w:szCs w:val="24"/>
        </w:rPr>
        <w:t>.</w:t>
      </w:r>
    </w:p>
    <w:p w14:paraId="25EAA75E" w14:textId="77777777" w:rsidR="0067092B" w:rsidRPr="00E402E0" w:rsidRDefault="004A4F82" w:rsidP="00E402E0">
      <w:pPr>
        <w:rPr>
          <w:rFonts w:ascii="Times New Roman" w:hAnsi="Times New Roman" w:cs="Times New Roman"/>
          <w:sz w:val="24"/>
          <w:szCs w:val="24"/>
        </w:rPr>
      </w:pPr>
      <w:r>
        <w:rPr>
          <w:rFonts w:ascii="Times New Roman" w:hAnsi="Times New Roman" w:cs="Times New Roman"/>
          <w:sz w:val="24"/>
          <w:szCs w:val="24"/>
        </w:rPr>
        <w:t>Note: **p˂0.05 (differences)</w:t>
      </w:r>
    </w:p>
    <w:tbl>
      <w:tblPr>
        <w:tblStyle w:val="TableGrid"/>
        <w:tblW w:w="0" w:type="auto"/>
        <w:tblLook w:val="04A0" w:firstRow="1" w:lastRow="0" w:firstColumn="1" w:lastColumn="0" w:noHBand="0" w:noVBand="1"/>
      </w:tblPr>
      <w:tblGrid>
        <w:gridCol w:w="1974"/>
        <w:gridCol w:w="1844"/>
        <w:gridCol w:w="1844"/>
        <w:gridCol w:w="1844"/>
        <w:gridCol w:w="1844"/>
      </w:tblGrid>
      <w:tr w:rsidR="00916E33" w14:paraId="23EDB1B8" w14:textId="77777777" w:rsidTr="0067092B">
        <w:tc>
          <w:tcPr>
            <w:tcW w:w="1974" w:type="dxa"/>
          </w:tcPr>
          <w:p w14:paraId="36239764"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D0 vs D1 </w:t>
            </w:r>
            <w:r w:rsidR="00686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NS</w:t>
            </w:r>
          </w:p>
        </w:tc>
        <w:tc>
          <w:tcPr>
            <w:tcW w:w="1844" w:type="dxa"/>
          </w:tcPr>
          <w:p w14:paraId="0E73B3CB"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D1 vs D2</w:t>
            </w:r>
            <w:r w:rsidR="00686431">
              <w:rPr>
                <w:rFonts w:ascii="Times New Roman" w:hAnsi="Times New Roman" w:cs="Times New Roman"/>
                <w:sz w:val="24"/>
                <w:szCs w:val="24"/>
                <w:shd w:val="clear" w:color="auto" w:fill="FFFFFF"/>
              </w:rPr>
              <w:t xml:space="preserve">     **</w:t>
            </w:r>
          </w:p>
        </w:tc>
        <w:tc>
          <w:tcPr>
            <w:tcW w:w="1844" w:type="dxa"/>
          </w:tcPr>
          <w:p w14:paraId="07C52BC5"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D2 vs D3</w:t>
            </w:r>
            <w:r w:rsidR="00E402E0">
              <w:rPr>
                <w:rFonts w:ascii="Times New Roman" w:hAnsi="Times New Roman" w:cs="Times New Roman"/>
                <w:sz w:val="24"/>
                <w:szCs w:val="24"/>
                <w:shd w:val="clear" w:color="auto" w:fill="FFFFFF"/>
              </w:rPr>
              <w:t xml:space="preserve">     **</w:t>
            </w:r>
          </w:p>
        </w:tc>
        <w:tc>
          <w:tcPr>
            <w:tcW w:w="1844" w:type="dxa"/>
          </w:tcPr>
          <w:p w14:paraId="322CE0CF"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D3 vs D4   NS</w:t>
            </w:r>
          </w:p>
        </w:tc>
        <w:tc>
          <w:tcPr>
            <w:tcW w:w="1844" w:type="dxa"/>
          </w:tcPr>
          <w:p w14:paraId="7EB94089"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D4 vs D5    NS</w:t>
            </w:r>
          </w:p>
        </w:tc>
      </w:tr>
      <w:tr w:rsidR="00916E33" w14:paraId="7D3517E7" w14:textId="77777777" w:rsidTr="0067092B">
        <w:tc>
          <w:tcPr>
            <w:tcW w:w="1974" w:type="dxa"/>
          </w:tcPr>
          <w:p w14:paraId="70C7B3B0"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D0 vs D2 </w:t>
            </w:r>
            <w:r w:rsidR="00686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p>
        </w:tc>
        <w:tc>
          <w:tcPr>
            <w:tcW w:w="1844" w:type="dxa"/>
          </w:tcPr>
          <w:p w14:paraId="38454A98"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D1 vs D3</w:t>
            </w:r>
            <w:r w:rsidR="00686431">
              <w:rPr>
                <w:rFonts w:ascii="Times New Roman" w:hAnsi="Times New Roman" w:cs="Times New Roman"/>
                <w:sz w:val="24"/>
                <w:szCs w:val="24"/>
                <w:shd w:val="clear" w:color="auto" w:fill="FFFFFF"/>
              </w:rPr>
              <w:t xml:space="preserve">     NS</w:t>
            </w:r>
          </w:p>
        </w:tc>
        <w:tc>
          <w:tcPr>
            <w:tcW w:w="1844" w:type="dxa"/>
          </w:tcPr>
          <w:p w14:paraId="554B732C"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D2 vs D4</w:t>
            </w:r>
            <w:r w:rsidR="00E402E0">
              <w:rPr>
                <w:rFonts w:ascii="Times New Roman" w:hAnsi="Times New Roman" w:cs="Times New Roman"/>
                <w:sz w:val="24"/>
                <w:szCs w:val="24"/>
                <w:shd w:val="clear" w:color="auto" w:fill="FFFFFF"/>
              </w:rPr>
              <w:t xml:space="preserve">     **</w:t>
            </w:r>
          </w:p>
        </w:tc>
        <w:tc>
          <w:tcPr>
            <w:tcW w:w="1844" w:type="dxa"/>
          </w:tcPr>
          <w:p w14:paraId="4A8E438A"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D3 vs D5   NS</w:t>
            </w:r>
          </w:p>
        </w:tc>
        <w:tc>
          <w:tcPr>
            <w:tcW w:w="1844" w:type="dxa"/>
          </w:tcPr>
          <w:p w14:paraId="4EC1D5D4" w14:textId="77777777" w:rsidR="0067092B" w:rsidRDefault="0067092B" w:rsidP="001A0992">
            <w:pPr>
              <w:tabs>
                <w:tab w:val="left" w:pos="1080"/>
              </w:tabs>
              <w:rPr>
                <w:rFonts w:ascii="Times New Roman" w:hAnsi="Times New Roman" w:cs="Times New Roman"/>
                <w:sz w:val="24"/>
                <w:szCs w:val="24"/>
                <w:shd w:val="clear" w:color="auto" w:fill="FFFFFF"/>
              </w:rPr>
            </w:pPr>
          </w:p>
        </w:tc>
      </w:tr>
      <w:tr w:rsidR="00916E33" w14:paraId="45A0CD87" w14:textId="77777777" w:rsidTr="0067092B">
        <w:tc>
          <w:tcPr>
            <w:tcW w:w="1974" w:type="dxa"/>
          </w:tcPr>
          <w:p w14:paraId="78E2FCB7"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D0 vs D3 </w:t>
            </w:r>
            <w:r w:rsidR="00686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NS</w:t>
            </w:r>
          </w:p>
        </w:tc>
        <w:tc>
          <w:tcPr>
            <w:tcW w:w="1844" w:type="dxa"/>
          </w:tcPr>
          <w:p w14:paraId="3705E5CD"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D1 vs D4</w:t>
            </w:r>
            <w:r w:rsidR="00686431">
              <w:rPr>
                <w:rFonts w:ascii="Times New Roman" w:hAnsi="Times New Roman" w:cs="Times New Roman"/>
                <w:sz w:val="24"/>
                <w:szCs w:val="24"/>
                <w:shd w:val="clear" w:color="auto" w:fill="FFFFFF"/>
              </w:rPr>
              <w:t xml:space="preserve">     NS</w:t>
            </w:r>
          </w:p>
        </w:tc>
        <w:tc>
          <w:tcPr>
            <w:tcW w:w="1844" w:type="dxa"/>
          </w:tcPr>
          <w:p w14:paraId="784DC3E8"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D2 vs D5</w:t>
            </w:r>
            <w:r w:rsidR="00E402E0">
              <w:rPr>
                <w:rFonts w:ascii="Times New Roman" w:hAnsi="Times New Roman" w:cs="Times New Roman"/>
                <w:sz w:val="24"/>
                <w:szCs w:val="24"/>
                <w:shd w:val="clear" w:color="auto" w:fill="FFFFFF"/>
              </w:rPr>
              <w:t xml:space="preserve">     **</w:t>
            </w:r>
          </w:p>
        </w:tc>
        <w:tc>
          <w:tcPr>
            <w:tcW w:w="1844" w:type="dxa"/>
          </w:tcPr>
          <w:p w14:paraId="5A61A4B3" w14:textId="77777777" w:rsidR="0067092B" w:rsidRDefault="0067092B" w:rsidP="001A0992">
            <w:pPr>
              <w:tabs>
                <w:tab w:val="left" w:pos="1080"/>
              </w:tabs>
              <w:rPr>
                <w:rFonts w:ascii="Times New Roman" w:hAnsi="Times New Roman" w:cs="Times New Roman"/>
                <w:sz w:val="24"/>
                <w:szCs w:val="24"/>
                <w:shd w:val="clear" w:color="auto" w:fill="FFFFFF"/>
              </w:rPr>
            </w:pPr>
          </w:p>
        </w:tc>
        <w:tc>
          <w:tcPr>
            <w:tcW w:w="1844" w:type="dxa"/>
          </w:tcPr>
          <w:p w14:paraId="6EF845F5" w14:textId="77777777" w:rsidR="0067092B" w:rsidRDefault="0067092B" w:rsidP="001A0992">
            <w:pPr>
              <w:tabs>
                <w:tab w:val="left" w:pos="1080"/>
              </w:tabs>
              <w:rPr>
                <w:rFonts w:ascii="Times New Roman" w:hAnsi="Times New Roman" w:cs="Times New Roman"/>
                <w:sz w:val="24"/>
                <w:szCs w:val="24"/>
                <w:shd w:val="clear" w:color="auto" w:fill="FFFFFF"/>
              </w:rPr>
            </w:pPr>
          </w:p>
        </w:tc>
      </w:tr>
      <w:tr w:rsidR="00916E33" w14:paraId="0E487634" w14:textId="77777777" w:rsidTr="0067092B">
        <w:tc>
          <w:tcPr>
            <w:tcW w:w="1974" w:type="dxa"/>
          </w:tcPr>
          <w:p w14:paraId="44F981E5"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D0 vs D4 </w:t>
            </w:r>
            <w:r w:rsidR="00686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NS</w:t>
            </w:r>
          </w:p>
        </w:tc>
        <w:tc>
          <w:tcPr>
            <w:tcW w:w="1844" w:type="dxa"/>
          </w:tcPr>
          <w:p w14:paraId="32F8FD77"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D1 vs </w:t>
            </w:r>
            <w:r w:rsidR="00686431">
              <w:rPr>
                <w:rFonts w:ascii="Times New Roman" w:hAnsi="Times New Roman" w:cs="Times New Roman"/>
                <w:sz w:val="24"/>
                <w:szCs w:val="24"/>
                <w:shd w:val="clear" w:color="auto" w:fill="FFFFFF"/>
              </w:rPr>
              <w:t>D5     NS</w:t>
            </w:r>
          </w:p>
        </w:tc>
        <w:tc>
          <w:tcPr>
            <w:tcW w:w="1844" w:type="dxa"/>
          </w:tcPr>
          <w:p w14:paraId="15209ED1" w14:textId="77777777" w:rsidR="0067092B" w:rsidRDefault="0067092B" w:rsidP="001A0992">
            <w:pPr>
              <w:tabs>
                <w:tab w:val="left" w:pos="1080"/>
              </w:tabs>
              <w:rPr>
                <w:rFonts w:ascii="Times New Roman" w:hAnsi="Times New Roman" w:cs="Times New Roman"/>
                <w:sz w:val="24"/>
                <w:szCs w:val="24"/>
                <w:shd w:val="clear" w:color="auto" w:fill="FFFFFF"/>
              </w:rPr>
            </w:pPr>
          </w:p>
        </w:tc>
        <w:tc>
          <w:tcPr>
            <w:tcW w:w="1844" w:type="dxa"/>
          </w:tcPr>
          <w:p w14:paraId="1F797093" w14:textId="77777777" w:rsidR="0067092B" w:rsidRDefault="0067092B" w:rsidP="001A0992">
            <w:pPr>
              <w:tabs>
                <w:tab w:val="left" w:pos="1080"/>
              </w:tabs>
              <w:rPr>
                <w:rFonts w:ascii="Times New Roman" w:hAnsi="Times New Roman" w:cs="Times New Roman"/>
                <w:sz w:val="24"/>
                <w:szCs w:val="24"/>
                <w:shd w:val="clear" w:color="auto" w:fill="FFFFFF"/>
              </w:rPr>
            </w:pPr>
          </w:p>
        </w:tc>
        <w:tc>
          <w:tcPr>
            <w:tcW w:w="1844" w:type="dxa"/>
          </w:tcPr>
          <w:p w14:paraId="10E0772B" w14:textId="77777777" w:rsidR="0067092B" w:rsidRDefault="0067092B" w:rsidP="001A0992">
            <w:pPr>
              <w:tabs>
                <w:tab w:val="left" w:pos="1080"/>
              </w:tabs>
              <w:rPr>
                <w:rFonts w:ascii="Times New Roman" w:hAnsi="Times New Roman" w:cs="Times New Roman"/>
                <w:sz w:val="24"/>
                <w:szCs w:val="24"/>
                <w:shd w:val="clear" w:color="auto" w:fill="FFFFFF"/>
              </w:rPr>
            </w:pPr>
          </w:p>
        </w:tc>
      </w:tr>
      <w:tr w:rsidR="00916E33" w14:paraId="0CDF2855" w14:textId="77777777" w:rsidTr="0067092B">
        <w:tc>
          <w:tcPr>
            <w:tcW w:w="1974" w:type="dxa"/>
          </w:tcPr>
          <w:p w14:paraId="0CEB6A9B" w14:textId="77777777" w:rsidR="0067092B" w:rsidRDefault="004A4F82" w:rsidP="001A0992">
            <w:pPr>
              <w:tabs>
                <w:tab w:val="left" w:pos="1080"/>
              </w:tabs>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D0 vs D5 </w:t>
            </w:r>
            <w:r w:rsidR="0068643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NS</w:t>
            </w:r>
          </w:p>
        </w:tc>
        <w:tc>
          <w:tcPr>
            <w:tcW w:w="1844" w:type="dxa"/>
          </w:tcPr>
          <w:p w14:paraId="3E657B40" w14:textId="77777777" w:rsidR="0067092B" w:rsidRDefault="0067092B" w:rsidP="001A0992">
            <w:pPr>
              <w:tabs>
                <w:tab w:val="left" w:pos="1080"/>
              </w:tabs>
              <w:rPr>
                <w:rFonts w:ascii="Times New Roman" w:hAnsi="Times New Roman" w:cs="Times New Roman"/>
                <w:sz w:val="24"/>
                <w:szCs w:val="24"/>
                <w:shd w:val="clear" w:color="auto" w:fill="FFFFFF"/>
              </w:rPr>
            </w:pPr>
          </w:p>
        </w:tc>
        <w:tc>
          <w:tcPr>
            <w:tcW w:w="1844" w:type="dxa"/>
          </w:tcPr>
          <w:p w14:paraId="56360FE7" w14:textId="77777777" w:rsidR="0067092B" w:rsidRDefault="0067092B" w:rsidP="001A0992">
            <w:pPr>
              <w:tabs>
                <w:tab w:val="left" w:pos="1080"/>
              </w:tabs>
              <w:rPr>
                <w:rFonts w:ascii="Times New Roman" w:hAnsi="Times New Roman" w:cs="Times New Roman"/>
                <w:sz w:val="24"/>
                <w:szCs w:val="24"/>
                <w:shd w:val="clear" w:color="auto" w:fill="FFFFFF"/>
              </w:rPr>
            </w:pPr>
          </w:p>
        </w:tc>
        <w:tc>
          <w:tcPr>
            <w:tcW w:w="1844" w:type="dxa"/>
          </w:tcPr>
          <w:p w14:paraId="730CFFF5" w14:textId="77777777" w:rsidR="0067092B" w:rsidRDefault="0067092B" w:rsidP="001A0992">
            <w:pPr>
              <w:tabs>
                <w:tab w:val="left" w:pos="1080"/>
              </w:tabs>
              <w:rPr>
                <w:rFonts w:ascii="Times New Roman" w:hAnsi="Times New Roman" w:cs="Times New Roman"/>
                <w:sz w:val="24"/>
                <w:szCs w:val="24"/>
                <w:shd w:val="clear" w:color="auto" w:fill="FFFFFF"/>
              </w:rPr>
            </w:pPr>
          </w:p>
        </w:tc>
        <w:tc>
          <w:tcPr>
            <w:tcW w:w="1844" w:type="dxa"/>
          </w:tcPr>
          <w:p w14:paraId="54C4618C" w14:textId="77777777" w:rsidR="0067092B" w:rsidRDefault="0067092B" w:rsidP="001A0992">
            <w:pPr>
              <w:tabs>
                <w:tab w:val="left" w:pos="1080"/>
              </w:tabs>
              <w:rPr>
                <w:rFonts w:ascii="Times New Roman" w:hAnsi="Times New Roman" w:cs="Times New Roman"/>
                <w:sz w:val="24"/>
                <w:szCs w:val="24"/>
                <w:shd w:val="clear" w:color="auto" w:fill="FFFFFF"/>
              </w:rPr>
            </w:pPr>
          </w:p>
        </w:tc>
      </w:tr>
    </w:tbl>
    <w:p w14:paraId="681AEAA4" w14:textId="77777777" w:rsidR="001A0992" w:rsidRPr="001A0992" w:rsidRDefault="001A0992" w:rsidP="001A0992">
      <w:pPr>
        <w:tabs>
          <w:tab w:val="left" w:pos="1080"/>
        </w:tabs>
        <w:rPr>
          <w:rFonts w:ascii="Times New Roman" w:hAnsi="Times New Roman" w:cs="Times New Roman"/>
          <w:sz w:val="24"/>
          <w:szCs w:val="24"/>
          <w:shd w:val="clear" w:color="auto" w:fill="FFFFFF"/>
        </w:rPr>
      </w:pPr>
    </w:p>
    <w:p w14:paraId="6BA88465" w14:textId="77777777" w:rsidR="001A0992" w:rsidRDefault="004A4F82" w:rsidP="001A0992">
      <w:pPr>
        <w:rPr>
          <w:rFonts w:ascii="Times New Roman" w:hAnsi="Times New Roman" w:cs="Times New Roman"/>
          <w:sz w:val="24"/>
          <w:szCs w:val="24"/>
          <w:shd w:val="clear" w:color="auto" w:fill="FFFFFF"/>
        </w:rPr>
      </w:pPr>
      <w:r w:rsidRPr="001A0992">
        <w:rPr>
          <w:rFonts w:ascii="Times New Roman" w:hAnsi="Times New Roman" w:cs="Times New Roman"/>
          <w:sz w:val="24"/>
          <w:szCs w:val="24"/>
          <w:shd w:val="clear" w:color="auto" w:fill="FFFFFF"/>
        </w:rPr>
        <w:t>Step 3 and 4: Label each line with lowercase letters</w:t>
      </w:r>
      <w:r w:rsidR="00E402E0">
        <w:rPr>
          <w:rFonts w:ascii="Times New Roman" w:hAnsi="Times New Roman" w:cs="Times New Roman"/>
          <w:sz w:val="24"/>
          <w:szCs w:val="24"/>
          <w:shd w:val="clear" w:color="auto" w:fill="FFFFFF"/>
        </w:rPr>
        <w:t>.</w:t>
      </w:r>
    </w:p>
    <w:tbl>
      <w:tblPr>
        <w:tblStyle w:val="TableGrid"/>
        <w:tblW w:w="0" w:type="auto"/>
        <w:tblLook w:val="04A0" w:firstRow="1" w:lastRow="0" w:firstColumn="1" w:lastColumn="0" w:noHBand="0" w:noVBand="1"/>
        <w:tblDescription w:val="Procedure Glimmix: Tukey-Kramer Grouping for Days Least Squares Means (Alpha=0.05)"/>
      </w:tblPr>
      <w:tblGrid>
        <w:gridCol w:w="917"/>
        <w:gridCol w:w="1424"/>
        <w:gridCol w:w="495"/>
      </w:tblGrid>
      <w:tr w:rsidR="00916E33" w14:paraId="0C2ED86D" w14:textId="77777777" w:rsidTr="001A0992">
        <w:tc>
          <w:tcPr>
            <w:tcW w:w="0" w:type="auto"/>
            <w:gridSpan w:val="3"/>
            <w:hideMark/>
          </w:tcPr>
          <w:p w14:paraId="3AEC0955" w14:textId="77777777" w:rsidR="001A0992" w:rsidRPr="001A0992" w:rsidRDefault="004A4F82" w:rsidP="001A0992">
            <w:pPr>
              <w:jc w:val="cente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Tukey-Kramer Grouping</w:t>
            </w:r>
            <w:r w:rsidRPr="001A0992">
              <w:rPr>
                <w:rFonts w:ascii="Times New Roman" w:eastAsia="Times New Roman" w:hAnsi="Times New Roman" w:cs="Times New Roman"/>
                <w:b/>
                <w:bCs/>
                <w:sz w:val="24"/>
                <w:szCs w:val="24"/>
              </w:rPr>
              <w:br/>
              <w:t>for Days Least Squares</w:t>
            </w:r>
            <w:r w:rsidRPr="001A0992">
              <w:rPr>
                <w:rFonts w:ascii="Times New Roman" w:eastAsia="Times New Roman" w:hAnsi="Times New Roman" w:cs="Times New Roman"/>
                <w:b/>
                <w:bCs/>
                <w:sz w:val="24"/>
                <w:szCs w:val="24"/>
              </w:rPr>
              <w:br/>
              <w:t>Means (Alpha=0.05)</w:t>
            </w:r>
          </w:p>
        </w:tc>
      </w:tr>
      <w:tr w:rsidR="00916E33" w14:paraId="1103B528" w14:textId="77777777" w:rsidTr="001A0992">
        <w:tc>
          <w:tcPr>
            <w:tcW w:w="0" w:type="auto"/>
            <w:gridSpan w:val="3"/>
            <w:hideMark/>
          </w:tcPr>
          <w:p w14:paraId="7C317934" w14:textId="77777777" w:rsidR="001A0992" w:rsidRPr="001A0992" w:rsidRDefault="004A4F82" w:rsidP="001A0992">
            <w:pPr>
              <w:jc w:val="cente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LS-means with the</w:t>
            </w:r>
            <w:r w:rsidRPr="001A0992">
              <w:rPr>
                <w:rFonts w:ascii="Times New Roman" w:eastAsia="Times New Roman" w:hAnsi="Times New Roman" w:cs="Times New Roman"/>
                <w:b/>
                <w:bCs/>
                <w:sz w:val="24"/>
                <w:szCs w:val="24"/>
              </w:rPr>
              <w:br/>
              <w:t>same letter are</w:t>
            </w:r>
            <w:r w:rsidRPr="001A0992">
              <w:rPr>
                <w:rFonts w:ascii="Times New Roman" w:eastAsia="Times New Roman" w:hAnsi="Times New Roman" w:cs="Times New Roman"/>
                <w:b/>
                <w:bCs/>
                <w:sz w:val="24"/>
                <w:szCs w:val="24"/>
              </w:rPr>
              <w:br/>
              <w:t>not significantly</w:t>
            </w:r>
            <w:r w:rsidRPr="001A0992">
              <w:rPr>
                <w:rFonts w:ascii="Times New Roman" w:eastAsia="Times New Roman" w:hAnsi="Times New Roman" w:cs="Times New Roman"/>
                <w:b/>
                <w:bCs/>
                <w:sz w:val="24"/>
                <w:szCs w:val="24"/>
              </w:rPr>
              <w:br/>
              <w:t>different.</w:t>
            </w:r>
          </w:p>
        </w:tc>
      </w:tr>
      <w:tr w:rsidR="00916E33" w14:paraId="113F46A0" w14:textId="77777777" w:rsidTr="001A0992">
        <w:tc>
          <w:tcPr>
            <w:tcW w:w="0" w:type="auto"/>
            <w:hideMark/>
          </w:tcPr>
          <w:p w14:paraId="56497D59"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Days</w:t>
            </w:r>
          </w:p>
        </w:tc>
        <w:tc>
          <w:tcPr>
            <w:tcW w:w="0" w:type="auto"/>
            <w:hideMark/>
          </w:tcPr>
          <w:p w14:paraId="5C5A938D" w14:textId="77777777" w:rsidR="001A0992" w:rsidRPr="001A0992" w:rsidRDefault="004A4F82" w:rsidP="001A0992">
            <w:pPr>
              <w:jc w:val="right"/>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Estimate</w:t>
            </w:r>
          </w:p>
        </w:tc>
        <w:tc>
          <w:tcPr>
            <w:tcW w:w="0" w:type="auto"/>
            <w:hideMark/>
          </w:tcPr>
          <w:p w14:paraId="19DB685C" w14:textId="77777777" w:rsidR="001A0992" w:rsidRPr="001A0992" w:rsidRDefault="004A4F82" w:rsidP="001A0992">
            <w:pPr>
              <w:jc w:val="cente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 </w:t>
            </w:r>
          </w:p>
        </w:tc>
      </w:tr>
      <w:tr w:rsidR="00916E33" w14:paraId="61E771F5" w14:textId="77777777" w:rsidTr="001A0992">
        <w:tc>
          <w:tcPr>
            <w:tcW w:w="0" w:type="auto"/>
            <w:hideMark/>
          </w:tcPr>
          <w:p w14:paraId="43851A41"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D2</w:t>
            </w:r>
          </w:p>
        </w:tc>
        <w:tc>
          <w:tcPr>
            <w:tcW w:w="0" w:type="auto"/>
            <w:hideMark/>
          </w:tcPr>
          <w:p w14:paraId="644CF6F1"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76.6667</w:t>
            </w:r>
          </w:p>
        </w:tc>
        <w:tc>
          <w:tcPr>
            <w:tcW w:w="0" w:type="auto"/>
            <w:hideMark/>
          </w:tcPr>
          <w:p w14:paraId="77AA78C1"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A</w:t>
            </w:r>
          </w:p>
        </w:tc>
      </w:tr>
      <w:tr w:rsidR="00916E33" w14:paraId="2DDE6ED4" w14:textId="77777777" w:rsidTr="001A0992">
        <w:tc>
          <w:tcPr>
            <w:tcW w:w="0" w:type="auto"/>
            <w:hideMark/>
          </w:tcPr>
          <w:p w14:paraId="070BA8F0"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 </w:t>
            </w:r>
          </w:p>
        </w:tc>
        <w:tc>
          <w:tcPr>
            <w:tcW w:w="0" w:type="auto"/>
            <w:hideMark/>
          </w:tcPr>
          <w:p w14:paraId="655CA600"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 </w:t>
            </w:r>
          </w:p>
        </w:tc>
        <w:tc>
          <w:tcPr>
            <w:tcW w:w="0" w:type="auto"/>
            <w:hideMark/>
          </w:tcPr>
          <w:p w14:paraId="2E592B4A"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 </w:t>
            </w:r>
          </w:p>
        </w:tc>
      </w:tr>
      <w:tr w:rsidR="00916E33" w14:paraId="6CA9C0BE" w14:textId="77777777" w:rsidTr="001A0992">
        <w:tc>
          <w:tcPr>
            <w:tcW w:w="0" w:type="auto"/>
            <w:hideMark/>
          </w:tcPr>
          <w:p w14:paraId="494E96A7"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D3</w:t>
            </w:r>
          </w:p>
        </w:tc>
        <w:tc>
          <w:tcPr>
            <w:tcW w:w="0" w:type="auto"/>
            <w:hideMark/>
          </w:tcPr>
          <w:p w14:paraId="66F66420"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41.6667</w:t>
            </w:r>
          </w:p>
        </w:tc>
        <w:tc>
          <w:tcPr>
            <w:tcW w:w="0" w:type="auto"/>
            <w:hideMark/>
          </w:tcPr>
          <w:p w14:paraId="156C0934"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1590986C" w14:textId="77777777" w:rsidTr="001A0992">
        <w:tc>
          <w:tcPr>
            <w:tcW w:w="0" w:type="auto"/>
            <w:hideMark/>
          </w:tcPr>
          <w:p w14:paraId="47542359"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 </w:t>
            </w:r>
          </w:p>
        </w:tc>
        <w:tc>
          <w:tcPr>
            <w:tcW w:w="0" w:type="auto"/>
            <w:hideMark/>
          </w:tcPr>
          <w:p w14:paraId="01DCDD96"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 </w:t>
            </w:r>
          </w:p>
        </w:tc>
        <w:tc>
          <w:tcPr>
            <w:tcW w:w="0" w:type="auto"/>
            <w:hideMark/>
          </w:tcPr>
          <w:p w14:paraId="112D6537"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6A397605" w14:textId="77777777" w:rsidTr="001A0992">
        <w:tc>
          <w:tcPr>
            <w:tcW w:w="0" w:type="auto"/>
            <w:hideMark/>
          </w:tcPr>
          <w:p w14:paraId="67341C82"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D5</w:t>
            </w:r>
          </w:p>
        </w:tc>
        <w:tc>
          <w:tcPr>
            <w:tcW w:w="0" w:type="auto"/>
            <w:hideMark/>
          </w:tcPr>
          <w:p w14:paraId="553686AF"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38.3333</w:t>
            </w:r>
          </w:p>
        </w:tc>
        <w:tc>
          <w:tcPr>
            <w:tcW w:w="0" w:type="auto"/>
            <w:hideMark/>
          </w:tcPr>
          <w:p w14:paraId="27D9D126"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6FECBE7D" w14:textId="77777777" w:rsidTr="001A0992">
        <w:tc>
          <w:tcPr>
            <w:tcW w:w="0" w:type="auto"/>
            <w:hideMark/>
          </w:tcPr>
          <w:p w14:paraId="39718824"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 </w:t>
            </w:r>
          </w:p>
        </w:tc>
        <w:tc>
          <w:tcPr>
            <w:tcW w:w="0" w:type="auto"/>
            <w:hideMark/>
          </w:tcPr>
          <w:p w14:paraId="53809D40"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 </w:t>
            </w:r>
          </w:p>
        </w:tc>
        <w:tc>
          <w:tcPr>
            <w:tcW w:w="0" w:type="auto"/>
            <w:hideMark/>
          </w:tcPr>
          <w:p w14:paraId="081D87BB"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3FEADB29" w14:textId="77777777" w:rsidTr="001A0992">
        <w:tc>
          <w:tcPr>
            <w:tcW w:w="0" w:type="auto"/>
            <w:hideMark/>
          </w:tcPr>
          <w:p w14:paraId="6854AC08"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D4</w:t>
            </w:r>
          </w:p>
        </w:tc>
        <w:tc>
          <w:tcPr>
            <w:tcW w:w="0" w:type="auto"/>
            <w:hideMark/>
          </w:tcPr>
          <w:p w14:paraId="13589B08"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33.3333</w:t>
            </w:r>
          </w:p>
        </w:tc>
        <w:tc>
          <w:tcPr>
            <w:tcW w:w="0" w:type="auto"/>
            <w:hideMark/>
          </w:tcPr>
          <w:p w14:paraId="49403981"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0D95B897" w14:textId="77777777" w:rsidTr="001A0992">
        <w:tc>
          <w:tcPr>
            <w:tcW w:w="0" w:type="auto"/>
            <w:hideMark/>
          </w:tcPr>
          <w:p w14:paraId="2FE690CF"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 </w:t>
            </w:r>
          </w:p>
        </w:tc>
        <w:tc>
          <w:tcPr>
            <w:tcW w:w="0" w:type="auto"/>
            <w:hideMark/>
          </w:tcPr>
          <w:p w14:paraId="3B4E11AB"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 </w:t>
            </w:r>
          </w:p>
        </w:tc>
        <w:tc>
          <w:tcPr>
            <w:tcW w:w="0" w:type="auto"/>
            <w:hideMark/>
          </w:tcPr>
          <w:p w14:paraId="3D089700"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6D1983AC" w14:textId="77777777" w:rsidTr="001A0992">
        <w:tc>
          <w:tcPr>
            <w:tcW w:w="0" w:type="auto"/>
            <w:hideMark/>
          </w:tcPr>
          <w:p w14:paraId="43D72750"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D1</w:t>
            </w:r>
          </w:p>
        </w:tc>
        <w:tc>
          <w:tcPr>
            <w:tcW w:w="0" w:type="auto"/>
            <w:hideMark/>
          </w:tcPr>
          <w:p w14:paraId="300BF338"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26.6667</w:t>
            </w:r>
          </w:p>
        </w:tc>
        <w:tc>
          <w:tcPr>
            <w:tcW w:w="0" w:type="auto"/>
            <w:hideMark/>
          </w:tcPr>
          <w:p w14:paraId="557E65F0"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73AAC9AD" w14:textId="77777777" w:rsidTr="001A0992">
        <w:tc>
          <w:tcPr>
            <w:tcW w:w="0" w:type="auto"/>
            <w:hideMark/>
          </w:tcPr>
          <w:p w14:paraId="06DD5560"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 </w:t>
            </w:r>
          </w:p>
        </w:tc>
        <w:tc>
          <w:tcPr>
            <w:tcW w:w="0" w:type="auto"/>
            <w:hideMark/>
          </w:tcPr>
          <w:p w14:paraId="7420E8F6"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 </w:t>
            </w:r>
          </w:p>
        </w:tc>
        <w:tc>
          <w:tcPr>
            <w:tcW w:w="0" w:type="auto"/>
            <w:hideMark/>
          </w:tcPr>
          <w:p w14:paraId="2D962233"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r w:rsidR="00916E33" w14:paraId="200794C5" w14:textId="77777777" w:rsidTr="001A0992">
        <w:tc>
          <w:tcPr>
            <w:tcW w:w="0" w:type="auto"/>
            <w:hideMark/>
          </w:tcPr>
          <w:p w14:paraId="7A07F92A" w14:textId="77777777" w:rsidR="001A0992" w:rsidRPr="001A0992" w:rsidRDefault="004A4F82" w:rsidP="001A0992">
            <w:pPr>
              <w:rPr>
                <w:rFonts w:ascii="Times New Roman" w:eastAsia="Times New Roman" w:hAnsi="Times New Roman" w:cs="Times New Roman"/>
                <w:b/>
                <w:bCs/>
                <w:sz w:val="24"/>
                <w:szCs w:val="24"/>
              </w:rPr>
            </w:pPr>
            <w:r w:rsidRPr="001A0992">
              <w:rPr>
                <w:rFonts w:ascii="Times New Roman" w:eastAsia="Times New Roman" w:hAnsi="Times New Roman" w:cs="Times New Roman"/>
                <w:b/>
                <w:bCs/>
                <w:sz w:val="24"/>
                <w:szCs w:val="24"/>
              </w:rPr>
              <w:t>D0</w:t>
            </w:r>
          </w:p>
        </w:tc>
        <w:tc>
          <w:tcPr>
            <w:tcW w:w="0" w:type="auto"/>
            <w:hideMark/>
          </w:tcPr>
          <w:p w14:paraId="1EEEC243" w14:textId="77777777" w:rsidR="001A0992" w:rsidRPr="001A0992" w:rsidRDefault="004A4F82" w:rsidP="001A0992">
            <w:pPr>
              <w:jc w:val="right"/>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21.6667</w:t>
            </w:r>
          </w:p>
        </w:tc>
        <w:tc>
          <w:tcPr>
            <w:tcW w:w="0" w:type="auto"/>
            <w:hideMark/>
          </w:tcPr>
          <w:p w14:paraId="489F3D83" w14:textId="77777777" w:rsidR="001A0992" w:rsidRPr="001A0992" w:rsidRDefault="004A4F82" w:rsidP="001A0992">
            <w:pPr>
              <w:rPr>
                <w:rFonts w:ascii="Times New Roman" w:eastAsia="Times New Roman" w:hAnsi="Times New Roman" w:cs="Times New Roman"/>
                <w:sz w:val="24"/>
                <w:szCs w:val="24"/>
              </w:rPr>
            </w:pPr>
            <w:r w:rsidRPr="001A0992">
              <w:rPr>
                <w:rFonts w:ascii="Times New Roman" w:eastAsia="Times New Roman" w:hAnsi="Times New Roman" w:cs="Times New Roman"/>
                <w:sz w:val="24"/>
                <w:szCs w:val="24"/>
              </w:rPr>
              <w:t>B</w:t>
            </w:r>
          </w:p>
        </w:tc>
      </w:tr>
    </w:tbl>
    <w:p w14:paraId="5DE31CA9" w14:textId="77777777" w:rsidR="001A0992" w:rsidRPr="001A0992" w:rsidRDefault="001A0992" w:rsidP="001A0992">
      <w:pPr>
        <w:rPr>
          <w:rFonts w:ascii="Times New Roman" w:hAnsi="Times New Roman" w:cs="Times New Roman"/>
          <w:sz w:val="24"/>
          <w:szCs w:val="24"/>
          <w:shd w:val="clear" w:color="auto" w:fill="FFFFFF"/>
        </w:rPr>
      </w:pPr>
    </w:p>
    <w:p w14:paraId="6CCF6A17" w14:textId="77777777" w:rsidR="00E402E0" w:rsidRDefault="004A4F82" w:rsidP="001A0992">
      <w:pPr>
        <w:jc w:val="center"/>
        <w:rPr>
          <w:rFonts w:ascii="Times New Roman" w:hAnsi="Times New Roman" w:cs="Times New Roman"/>
          <w:b/>
          <w:sz w:val="24"/>
          <w:szCs w:val="24"/>
          <w:shd w:val="clear" w:color="auto" w:fill="FFFFFF"/>
        </w:rPr>
      </w:pPr>
      <w:r w:rsidRPr="00B00C7B">
        <w:rPr>
          <w:rFonts w:ascii="Times New Roman" w:hAnsi="Times New Roman" w:cs="Times New Roman"/>
          <w:noProof/>
        </w:rPr>
        <w:lastRenderedPageBreak/>
        <w:drawing>
          <wp:inline distT="0" distB="0" distL="0" distR="0" wp14:anchorId="296592CA" wp14:editId="38BD2088">
            <wp:extent cx="6143625" cy="31242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25E75E" w14:textId="77777777" w:rsidR="00541CEC" w:rsidRPr="00541CEC" w:rsidRDefault="004A4F82" w:rsidP="0002463B">
      <w:pPr>
        <w:spacing w:before="24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Figure 1: The effect of ghrelin agonist (0, 6, 12 mg/kg) on feed intake (g) </w:t>
      </w:r>
      <w:r w:rsidR="00B00C7B">
        <w:rPr>
          <w:rFonts w:ascii="Times New Roman" w:hAnsi="Times New Roman" w:cs="Times New Roman"/>
          <w:sz w:val="24"/>
          <w:szCs w:val="24"/>
          <w:shd w:val="clear" w:color="auto" w:fill="FFFFFF"/>
        </w:rPr>
        <w:t>in</w:t>
      </w:r>
      <w:r>
        <w:rPr>
          <w:rFonts w:ascii="Times New Roman" w:hAnsi="Times New Roman" w:cs="Times New Roman"/>
          <w:sz w:val="24"/>
          <w:szCs w:val="24"/>
          <w:shd w:val="clear" w:color="auto" w:fill="FFFFFF"/>
        </w:rPr>
        <w:t xml:space="preserve"> male broiler chickens (p˂0.05).</w:t>
      </w:r>
    </w:p>
    <w:p w14:paraId="0529FA76" w14:textId="77777777" w:rsidR="00805BF5" w:rsidRPr="00A11D69" w:rsidRDefault="004A4F82" w:rsidP="001A0992">
      <w:pPr>
        <w:jc w:val="center"/>
        <w:rPr>
          <w:rFonts w:ascii="Times New Roman" w:hAnsi="Times New Roman" w:cs="Times New Roman"/>
          <w:b/>
          <w:sz w:val="24"/>
          <w:szCs w:val="24"/>
          <w:shd w:val="clear" w:color="auto" w:fill="FFFFFF"/>
        </w:rPr>
      </w:pPr>
      <w:r w:rsidRPr="00A11D69">
        <w:rPr>
          <w:rFonts w:ascii="Times New Roman" w:hAnsi="Times New Roman" w:cs="Times New Roman"/>
          <w:b/>
          <w:sz w:val="24"/>
          <w:szCs w:val="24"/>
          <w:shd w:val="clear" w:color="auto" w:fill="FFFFFF"/>
        </w:rPr>
        <w:t>Conclusion</w:t>
      </w:r>
    </w:p>
    <w:p w14:paraId="367A3757" w14:textId="77777777" w:rsidR="00805BF5" w:rsidRPr="00C233E5" w:rsidRDefault="004A4F82" w:rsidP="00092E02">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main purpose of </w:t>
      </w:r>
      <w:r w:rsidR="00566CDD">
        <w:rPr>
          <w:rFonts w:ascii="Times New Roman" w:hAnsi="Times New Roman" w:cs="Times New Roman"/>
          <w:color w:val="222222"/>
          <w:sz w:val="24"/>
          <w:szCs w:val="24"/>
          <w:shd w:val="clear" w:color="auto" w:fill="FFFFFF"/>
        </w:rPr>
        <w:t>this research</w:t>
      </w:r>
      <w:r w:rsidR="00FC096D">
        <w:rPr>
          <w:rFonts w:ascii="Times New Roman" w:hAnsi="Times New Roman" w:cs="Times New Roman"/>
          <w:color w:val="222222"/>
          <w:sz w:val="24"/>
          <w:szCs w:val="24"/>
          <w:shd w:val="clear" w:color="auto" w:fill="FFFFFF"/>
        </w:rPr>
        <w:t xml:space="preserve"> was to see</w:t>
      </w:r>
      <w:r>
        <w:rPr>
          <w:rFonts w:ascii="Times New Roman" w:hAnsi="Times New Roman" w:cs="Times New Roman"/>
          <w:color w:val="222222"/>
          <w:sz w:val="24"/>
          <w:szCs w:val="24"/>
          <w:shd w:val="clear" w:color="auto" w:fill="FFFFFF"/>
        </w:rPr>
        <w:t xml:space="preserve"> if</w:t>
      </w:r>
      <w:r w:rsidR="00FC096D">
        <w:rPr>
          <w:rFonts w:ascii="Times New Roman" w:hAnsi="Times New Roman" w:cs="Times New Roman"/>
          <w:color w:val="222222"/>
          <w:sz w:val="24"/>
          <w:szCs w:val="24"/>
          <w:shd w:val="clear" w:color="auto" w:fill="FFFFFF"/>
        </w:rPr>
        <w:t xml:space="preserve"> </w:t>
      </w:r>
      <w:r w:rsidR="00566CDD">
        <w:rPr>
          <w:rFonts w:ascii="Times New Roman" w:hAnsi="Times New Roman" w:cs="Times New Roman"/>
          <w:color w:val="222222"/>
          <w:sz w:val="24"/>
          <w:szCs w:val="24"/>
          <w:shd w:val="clear" w:color="auto" w:fill="FFFFFF"/>
        </w:rPr>
        <w:t xml:space="preserve">ghrelin agonist </w:t>
      </w:r>
      <w:r>
        <w:rPr>
          <w:rFonts w:ascii="Times New Roman" w:eastAsia="Times New Roman" w:hAnsi="Times New Roman" w:cs="Times New Roman"/>
          <w:color w:val="222222"/>
          <w:sz w:val="24"/>
          <w:szCs w:val="24"/>
          <w:shd w:val="clear" w:color="auto" w:fill="FFFFFF"/>
        </w:rPr>
        <w:t>Entyce would increase</w:t>
      </w:r>
      <w:r w:rsidR="00566CDD">
        <w:rPr>
          <w:rFonts w:ascii="Times New Roman" w:eastAsia="Times New Roman" w:hAnsi="Times New Roman" w:cs="Times New Roman"/>
          <w:color w:val="222222"/>
          <w:sz w:val="24"/>
          <w:szCs w:val="24"/>
          <w:shd w:val="clear" w:color="auto" w:fill="FFFFFF"/>
        </w:rPr>
        <w:t xml:space="preserve"> </w:t>
      </w:r>
      <w:r w:rsidR="001442B1">
        <w:rPr>
          <w:rFonts w:ascii="Times New Roman" w:eastAsia="Times New Roman" w:hAnsi="Times New Roman" w:cs="Times New Roman"/>
          <w:color w:val="222222"/>
          <w:sz w:val="24"/>
          <w:szCs w:val="24"/>
          <w:shd w:val="clear" w:color="auto" w:fill="FFFFFF"/>
        </w:rPr>
        <w:t>chicken’s</w:t>
      </w:r>
      <w:r w:rsidR="00566CDD">
        <w:rPr>
          <w:rFonts w:ascii="Times New Roman" w:eastAsia="Times New Roman" w:hAnsi="Times New Roman" w:cs="Times New Roman"/>
          <w:color w:val="222222"/>
          <w:sz w:val="24"/>
          <w:szCs w:val="24"/>
          <w:shd w:val="clear" w:color="auto" w:fill="FFFFFF"/>
        </w:rPr>
        <w:t xml:space="preserve"> appetite.</w:t>
      </w:r>
      <w:r>
        <w:rPr>
          <w:rFonts w:ascii="Times New Roman" w:hAnsi="Times New Roman" w:cs="Times New Roman"/>
          <w:color w:val="222222"/>
          <w:sz w:val="24"/>
          <w:szCs w:val="24"/>
          <w:shd w:val="clear" w:color="auto" w:fill="FFFFFF"/>
        </w:rPr>
        <w:t xml:space="preserve"> </w:t>
      </w:r>
      <w:r w:rsidR="00D36C28">
        <w:rPr>
          <w:rFonts w:ascii="Times New Roman" w:hAnsi="Times New Roman" w:cs="Times New Roman"/>
          <w:noProof/>
          <w:sz w:val="24"/>
          <w:szCs w:val="24"/>
        </w:rPr>
        <w:t>In the graph, the letters represent whether the feed intake was different, or not different between days. If</w:t>
      </w:r>
      <w:r w:rsidR="00952B0B">
        <w:rPr>
          <w:rFonts w:ascii="Times New Roman" w:hAnsi="Times New Roman" w:cs="Times New Roman"/>
          <w:noProof/>
          <w:sz w:val="24"/>
          <w:szCs w:val="24"/>
        </w:rPr>
        <w:t xml:space="preserve"> the days share the same </w:t>
      </w:r>
      <w:r w:rsidR="00952B0B" w:rsidRPr="00952B0B">
        <w:rPr>
          <w:rFonts w:ascii="Times New Roman" w:hAnsi="Times New Roman" w:cs="Times New Roman"/>
          <w:noProof/>
          <w:sz w:val="24"/>
          <w:szCs w:val="24"/>
        </w:rPr>
        <w:t>superscript</w:t>
      </w:r>
      <w:r w:rsidR="00D36C28">
        <w:rPr>
          <w:rFonts w:ascii="Times New Roman" w:hAnsi="Times New Roman" w:cs="Times New Roman"/>
          <w:noProof/>
          <w:sz w:val="24"/>
          <w:szCs w:val="24"/>
        </w:rPr>
        <w:t xml:space="preserve">, that means there is no difference in feed intake. </w:t>
      </w:r>
      <w:r>
        <w:rPr>
          <w:rFonts w:ascii="Times New Roman" w:hAnsi="Times New Roman" w:cs="Times New Roman"/>
          <w:color w:val="222222"/>
          <w:sz w:val="24"/>
          <w:szCs w:val="24"/>
          <w:shd w:val="clear" w:color="auto" w:fill="FFFFFF"/>
        </w:rPr>
        <w:t xml:space="preserve">In figure 1, the </w:t>
      </w:r>
      <w:r w:rsidR="00566CDD">
        <w:rPr>
          <w:rFonts w:ascii="Times New Roman" w:hAnsi="Times New Roman" w:cs="Times New Roman"/>
          <w:color w:val="222222"/>
          <w:sz w:val="24"/>
          <w:szCs w:val="24"/>
          <w:shd w:val="clear" w:color="auto" w:fill="FFFFFF"/>
        </w:rPr>
        <w:t xml:space="preserve">results </w:t>
      </w:r>
      <w:r>
        <w:rPr>
          <w:rFonts w:ascii="Times New Roman" w:hAnsi="Times New Roman" w:cs="Times New Roman"/>
          <w:color w:val="222222"/>
          <w:sz w:val="24"/>
          <w:szCs w:val="24"/>
          <w:shd w:val="clear" w:color="auto" w:fill="FFFFFF"/>
        </w:rPr>
        <w:t xml:space="preserve">displayed </w:t>
      </w:r>
      <w:r w:rsidR="001442B1">
        <w:rPr>
          <w:rFonts w:ascii="Times New Roman" w:hAnsi="Times New Roman" w:cs="Times New Roman"/>
          <w:color w:val="222222"/>
          <w:sz w:val="24"/>
          <w:szCs w:val="24"/>
          <w:shd w:val="clear" w:color="auto" w:fill="FFFFFF"/>
        </w:rPr>
        <w:t xml:space="preserve">that </w:t>
      </w:r>
      <w:r w:rsidR="00566CDD">
        <w:rPr>
          <w:rFonts w:ascii="Times New Roman" w:hAnsi="Times New Roman" w:cs="Times New Roman"/>
          <w:color w:val="222222"/>
          <w:sz w:val="24"/>
          <w:szCs w:val="24"/>
          <w:shd w:val="clear" w:color="auto" w:fill="FFFFFF"/>
        </w:rPr>
        <w:t xml:space="preserve">by using entyce had no effect on the </w:t>
      </w:r>
      <w:r w:rsidR="001442B1">
        <w:rPr>
          <w:rFonts w:ascii="Times New Roman" w:hAnsi="Times New Roman" w:cs="Times New Roman"/>
          <w:color w:val="222222"/>
          <w:sz w:val="24"/>
          <w:szCs w:val="24"/>
          <w:shd w:val="clear" w:color="auto" w:fill="FFFFFF"/>
        </w:rPr>
        <w:t xml:space="preserve">chicken’s appetite over time. </w:t>
      </w:r>
      <w:r>
        <w:rPr>
          <w:rFonts w:ascii="Times New Roman" w:hAnsi="Times New Roman" w:cs="Times New Roman"/>
          <w:color w:val="222222"/>
          <w:sz w:val="24"/>
          <w:szCs w:val="24"/>
          <w:shd w:val="clear" w:color="auto" w:fill="FFFFFF"/>
        </w:rPr>
        <w:t xml:space="preserve">However, on day </w:t>
      </w:r>
      <w:r w:rsidR="00181ADE">
        <w:rPr>
          <w:rFonts w:ascii="Times New Roman" w:hAnsi="Times New Roman" w:cs="Times New Roman"/>
          <w:color w:val="222222"/>
          <w:sz w:val="24"/>
          <w:szCs w:val="24"/>
          <w:shd w:val="clear" w:color="auto" w:fill="FFFFFF"/>
        </w:rPr>
        <w:t xml:space="preserve">two </w:t>
      </w:r>
      <w:r>
        <w:rPr>
          <w:rFonts w:ascii="Times New Roman" w:hAnsi="Times New Roman" w:cs="Times New Roman"/>
          <w:color w:val="222222"/>
          <w:sz w:val="24"/>
          <w:szCs w:val="24"/>
          <w:shd w:val="clear" w:color="auto" w:fill="FFFFFF"/>
        </w:rPr>
        <w:t>they consumed more feed</w:t>
      </w:r>
      <w:r w:rsidR="00181ADE">
        <w:rPr>
          <w:rFonts w:ascii="Times New Roman" w:hAnsi="Times New Roman" w:cs="Times New Roman"/>
          <w:color w:val="222222"/>
          <w:sz w:val="24"/>
          <w:szCs w:val="24"/>
          <w:shd w:val="clear" w:color="auto" w:fill="FFFFFF"/>
        </w:rPr>
        <w:t xml:space="preserve"> than any other day. We </w:t>
      </w:r>
      <w:r w:rsidR="006C7212">
        <w:rPr>
          <w:rFonts w:ascii="Times New Roman" w:hAnsi="Times New Roman" w:cs="Times New Roman"/>
          <w:color w:val="222222"/>
          <w:sz w:val="24"/>
          <w:szCs w:val="24"/>
          <w:shd w:val="clear" w:color="auto" w:fill="FFFFFF"/>
        </w:rPr>
        <w:t xml:space="preserve">are not sure why this happened. Entyce is still a substantial ghrelin agonist to use, but it might be better to add it in the water or by injecting for better results. </w:t>
      </w:r>
      <w:r w:rsidR="00FC096D">
        <w:rPr>
          <w:rFonts w:ascii="Times New Roman" w:hAnsi="Times New Roman" w:cs="Times New Roman"/>
          <w:color w:val="222222"/>
          <w:sz w:val="24"/>
          <w:szCs w:val="24"/>
          <w:shd w:val="clear" w:color="auto" w:fill="FFFFFF"/>
        </w:rPr>
        <w:t xml:space="preserve">Also, </w:t>
      </w:r>
      <w:r w:rsidR="00403D95" w:rsidRPr="00C233E5">
        <w:rPr>
          <w:rFonts w:ascii="Times New Roman" w:hAnsi="Times New Roman" w:cs="Times New Roman"/>
          <w:color w:val="222222"/>
          <w:sz w:val="24"/>
          <w:szCs w:val="24"/>
          <w:shd w:val="clear" w:color="auto" w:fill="FFFFFF"/>
        </w:rPr>
        <w:t>research has revealed the</w:t>
      </w:r>
      <w:r w:rsidR="00FC096D">
        <w:rPr>
          <w:rFonts w:ascii="Times New Roman" w:hAnsi="Times New Roman" w:cs="Times New Roman"/>
          <w:color w:val="222222"/>
          <w:sz w:val="24"/>
          <w:szCs w:val="24"/>
          <w:shd w:val="clear" w:color="auto" w:fill="FFFFFF"/>
        </w:rPr>
        <w:t xml:space="preserve"> adaptation in</w:t>
      </w:r>
      <w:r w:rsidR="00403D95" w:rsidRPr="00C233E5">
        <w:rPr>
          <w:rFonts w:ascii="Times New Roman" w:hAnsi="Times New Roman" w:cs="Times New Roman"/>
          <w:color w:val="222222"/>
          <w:sz w:val="24"/>
          <w:szCs w:val="24"/>
          <w:shd w:val="clear" w:color="auto" w:fill="FFFFFF"/>
        </w:rPr>
        <w:t xml:space="preserve"> the chicken's body</w:t>
      </w:r>
      <w:r w:rsidR="00FC096D">
        <w:rPr>
          <w:rFonts w:ascii="Times New Roman" w:hAnsi="Times New Roman" w:cs="Times New Roman"/>
          <w:color w:val="222222"/>
          <w:sz w:val="24"/>
          <w:szCs w:val="24"/>
          <w:shd w:val="clear" w:color="auto" w:fill="FFFFFF"/>
        </w:rPr>
        <w:t>,</w:t>
      </w:r>
      <w:r w:rsidR="00403D95" w:rsidRPr="00C233E5">
        <w:rPr>
          <w:rFonts w:ascii="Times New Roman" w:hAnsi="Times New Roman" w:cs="Times New Roman"/>
          <w:color w:val="222222"/>
          <w:sz w:val="24"/>
          <w:szCs w:val="24"/>
          <w:shd w:val="clear" w:color="auto" w:fill="FFFFFF"/>
        </w:rPr>
        <w:t xml:space="preserve"> that aid in ma</w:t>
      </w:r>
      <w:r w:rsidR="00FC096D">
        <w:rPr>
          <w:rFonts w:ascii="Times New Roman" w:hAnsi="Times New Roman" w:cs="Times New Roman"/>
          <w:color w:val="222222"/>
          <w:sz w:val="24"/>
          <w:szCs w:val="24"/>
          <w:shd w:val="clear" w:color="auto" w:fill="FFFFFF"/>
        </w:rPr>
        <w:t>k</w:t>
      </w:r>
      <w:r w:rsidR="00A31621">
        <w:rPr>
          <w:rFonts w:ascii="Times New Roman" w:hAnsi="Times New Roman" w:cs="Times New Roman"/>
          <w:color w:val="222222"/>
          <w:sz w:val="24"/>
          <w:szCs w:val="24"/>
          <w:shd w:val="clear" w:color="auto" w:fill="FFFFFF"/>
        </w:rPr>
        <w:t xml:space="preserve">ing ghrelin effective. </w:t>
      </w:r>
      <w:r w:rsidR="00403D95" w:rsidRPr="00C233E5">
        <w:rPr>
          <w:rFonts w:ascii="Times New Roman" w:hAnsi="Times New Roman" w:cs="Times New Roman"/>
          <w:color w:val="222222"/>
          <w:sz w:val="24"/>
          <w:szCs w:val="24"/>
          <w:shd w:val="clear" w:color="auto" w:fill="FFFFFF"/>
        </w:rPr>
        <w:t>The brain is showed</w:t>
      </w:r>
      <w:r w:rsidR="008F63D4">
        <w:rPr>
          <w:rFonts w:ascii="Times New Roman" w:hAnsi="Times New Roman" w:cs="Times New Roman"/>
          <w:color w:val="222222"/>
          <w:sz w:val="24"/>
          <w:szCs w:val="24"/>
          <w:shd w:val="clear" w:color="auto" w:fill="FFFFFF"/>
        </w:rPr>
        <w:t xml:space="preserve"> to be</w:t>
      </w:r>
      <w:r w:rsidR="00403D95" w:rsidRPr="00C233E5">
        <w:rPr>
          <w:rFonts w:ascii="Times New Roman" w:hAnsi="Times New Roman" w:cs="Times New Roman"/>
          <w:color w:val="222222"/>
          <w:sz w:val="24"/>
          <w:szCs w:val="24"/>
          <w:shd w:val="clear" w:color="auto" w:fill="FFFFFF"/>
        </w:rPr>
        <w:t xml:space="preserve"> the primary receptor f</w:t>
      </w:r>
      <w:r w:rsidR="00A31621">
        <w:rPr>
          <w:rFonts w:ascii="Times New Roman" w:hAnsi="Times New Roman" w:cs="Times New Roman"/>
          <w:color w:val="222222"/>
          <w:sz w:val="24"/>
          <w:szCs w:val="24"/>
          <w:shd w:val="clear" w:color="auto" w:fill="FFFFFF"/>
        </w:rPr>
        <w:t xml:space="preserve">or all ghrelin administration. In addition, </w:t>
      </w:r>
      <w:r w:rsidR="008F63D4">
        <w:rPr>
          <w:rFonts w:ascii="Times New Roman" w:hAnsi="Times New Roman" w:cs="Times New Roman"/>
          <w:color w:val="222222"/>
          <w:sz w:val="24"/>
          <w:szCs w:val="24"/>
          <w:shd w:val="clear" w:color="auto" w:fill="FFFFFF"/>
        </w:rPr>
        <w:t xml:space="preserve">research has </w:t>
      </w:r>
      <w:r w:rsidR="00403D95" w:rsidRPr="00C233E5">
        <w:rPr>
          <w:rFonts w:ascii="Times New Roman" w:hAnsi="Times New Roman" w:cs="Times New Roman"/>
          <w:color w:val="222222"/>
          <w:sz w:val="24"/>
          <w:szCs w:val="24"/>
          <w:shd w:val="clear" w:color="auto" w:fill="FFFFFF"/>
        </w:rPr>
        <w:t>revealed</w:t>
      </w:r>
      <w:r w:rsidR="00A31621">
        <w:rPr>
          <w:rFonts w:ascii="Times New Roman" w:hAnsi="Times New Roman" w:cs="Times New Roman"/>
          <w:color w:val="222222"/>
          <w:sz w:val="24"/>
          <w:szCs w:val="24"/>
          <w:shd w:val="clear" w:color="auto" w:fill="FFFFFF"/>
        </w:rPr>
        <w:t xml:space="preserve"> that</w:t>
      </w:r>
      <w:r w:rsidR="00403D95" w:rsidRPr="00C233E5">
        <w:rPr>
          <w:rFonts w:ascii="Times New Roman" w:hAnsi="Times New Roman" w:cs="Times New Roman"/>
          <w:color w:val="222222"/>
          <w:sz w:val="24"/>
          <w:szCs w:val="24"/>
          <w:shd w:val="clear" w:color="auto" w:fill="FFFFFF"/>
        </w:rPr>
        <w:t xml:space="preserve"> the two-mode of ad</w:t>
      </w:r>
      <w:r w:rsidR="00A31621">
        <w:rPr>
          <w:rFonts w:ascii="Times New Roman" w:hAnsi="Times New Roman" w:cs="Times New Roman"/>
          <w:color w:val="222222"/>
          <w:sz w:val="24"/>
          <w:szCs w:val="24"/>
          <w:shd w:val="clear" w:color="auto" w:fill="FFFFFF"/>
        </w:rPr>
        <w:t xml:space="preserve">ministering ghrelin in chickens are </w:t>
      </w:r>
      <w:r w:rsidR="00403D95" w:rsidRPr="00C233E5">
        <w:rPr>
          <w:rFonts w:ascii="Times New Roman" w:hAnsi="Times New Roman" w:cs="Times New Roman"/>
          <w:color w:val="222222"/>
          <w:sz w:val="24"/>
          <w:szCs w:val="24"/>
          <w:shd w:val="clear" w:color="auto" w:fill="FFFFFF"/>
        </w:rPr>
        <w:t xml:space="preserve">intracerebroventricular </w:t>
      </w:r>
      <w:r w:rsidR="00A31621" w:rsidRPr="00C233E5">
        <w:rPr>
          <w:rFonts w:ascii="Times New Roman" w:hAnsi="Times New Roman" w:cs="Times New Roman"/>
          <w:color w:val="222222"/>
          <w:sz w:val="24"/>
          <w:szCs w:val="24"/>
          <w:shd w:val="clear" w:color="auto" w:fill="FFFFFF"/>
        </w:rPr>
        <w:t xml:space="preserve">injection </w:t>
      </w:r>
      <w:r w:rsidR="00A31621">
        <w:rPr>
          <w:rFonts w:ascii="Times New Roman" w:hAnsi="Times New Roman" w:cs="Times New Roman"/>
          <w:color w:val="222222"/>
          <w:sz w:val="24"/>
          <w:szCs w:val="24"/>
          <w:shd w:val="clear" w:color="auto" w:fill="FFFFFF"/>
        </w:rPr>
        <w:t xml:space="preserve">and </w:t>
      </w:r>
      <w:r w:rsidR="00A31621" w:rsidRPr="00C233E5">
        <w:rPr>
          <w:rFonts w:ascii="Times New Roman" w:hAnsi="Times New Roman" w:cs="Times New Roman"/>
          <w:color w:val="222222"/>
          <w:sz w:val="24"/>
          <w:szCs w:val="24"/>
          <w:shd w:val="clear" w:color="auto" w:fill="FFFFFF"/>
        </w:rPr>
        <w:t>peripheral injection</w:t>
      </w:r>
      <w:r w:rsidR="00A31621">
        <w:rPr>
          <w:rFonts w:ascii="Times New Roman" w:hAnsi="Times New Roman" w:cs="Times New Roman"/>
          <w:color w:val="222222"/>
          <w:sz w:val="24"/>
          <w:szCs w:val="24"/>
          <w:shd w:val="clear" w:color="auto" w:fill="FFFFFF"/>
        </w:rPr>
        <w:t>. I</w:t>
      </w:r>
      <w:r w:rsidR="00A31621" w:rsidRPr="00C233E5">
        <w:rPr>
          <w:rFonts w:ascii="Times New Roman" w:hAnsi="Times New Roman" w:cs="Times New Roman"/>
          <w:color w:val="222222"/>
          <w:sz w:val="24"/>
          <w:szCs w:val="24"/>
          <w:shd w:val="clear" w:color="auto" w:fill="FFFFFF"/>
        </w:rPr>
        <w:t xml:space="preserve">ntracerebroventricular </w:t>
      </w:r>
      <w:r w:rsidR="00403D95" w:rsidRPr="00C233E5">
        <w:rPr>
          <w:rFonts w:ascii="Times New Roman" w:hAnsi="Times New Roman" w:cs="Times New Roman"/>
          <w:color w:val="222222"/>
          <w:sz w:val="24"/>
          <w:szCs w:val="24"/>
          <w:shd w:val="clear" w:color="auto" w:fill="FFFFFF"/>
        </w:rPr>
        <w:t>injection</w:t>
      </w:r>
      <w:r w:rsidR="00A31621">
        <w:rPr>
          <w:rFonts w:ascii="Times New Roman" w:hAnsi="Times New Roman" w:cs="Times New Roman"/>
          <w:color w:val="222222"/>
          <w:sz w:val="24"/>
          <w:szCs w:val="24"/>
          <w:shd w:val="clear" w:color="auto" w:fill="FFFFFF"/>
        </w:rPr>
        <w:t>s</w:t>
      </w:r>
      <w:r w:rsidR="00403D95" w:rsidRPr="00C233E5">
        <w:rPr>
          <w:rFonts w:ascii="Times New Roman" w:hAnsi="Times New Roman" w:cs="Times New Roman"/>
          <w:color w:val="222222"/>
          <w:sz w:val="24"/>
          <w:szCs w:val="24"/>
          <w:shd w:val="clear" w:color="auto" w:fill="FFFFFF"/>
        </w:rPr>
        <w:t xml:space="preserve"> inhibit food intake</w:t>
      </w:r>
      <w:r w:rsidR="00A31621">
        <w:rPr>
          <w:rFonts w:ascii="Times New Roman" w:hAnsi="Times New Roman" w:cs="Times New Roman"/>
          <w:color w:val="222222"/>
          <w:sz w:val="24"/>
          <w:szCs w:val="24"/>
          <w:shd w:val="clear" w:color="auto" w:fill="FFFFFF"/>
        </w:rPr>
        <w:t>, while</w:t>
      </w:r>
      <w:r w:rsidR="00403D95" w:rsidRPr="00C233E5">
        <w:rPr>
          <w:rFonts w:ascii="Times New Roman" w:hAnsi="Times New Roman" w:cs="Times New Roman"/>
          <w:color w:val="222222"/>
          <w:sz w:val="24"/>
          <w:szCs w:val="24"/>
          <w:shd w:val="clear" w:color="auto" w:fill="FFFFFF"/>
        </w:rPr>
        <w:t xml:space="preserve"> peripheral </w:t>
      </w:r>
      <w:r w:rsidR="00403D95" w:rsidRPr="00C233E5">
        <w:rPr>
          <w:rFonts w:ascii="Times New Roman" w:hAnsi="Times New Roman" w:cs="Times New Roman"/>
          <w:color w:val="222222"/>
          <w:sz w:val="24"/>
          <w:szCs w:val="24"/>
          <w:shd w:val="clear" w:color="auto" w:fill="FFFFFF"/>
        </w:rPr>
        <w:lastRenderedPageBreak/>
        <w:t>injection</w:t>
      </w:r>
      <w:r w:rsidR="00A31621">
        <w:rPr>
          <w:rFonts w:ascii="Times New Roman" w:hAnsi="Times New Roman" w:cs="Times New Roman"/>
          <w:color w:val="222222"/>
          <w:sz w:val="24"/>
          <w:szCs w:val="24"/>
          <w:shd w:val="clear" w:color="auto" w:fill="FFFFFF"/>
        </w:rPr>
        <w:t xml:space="preserve">s </w:t>
      </w:r>
      <w:r w:rsidR="00403D95" w:rsidRPr="00C233E5">
        <w:rPr>
          <w:rFonts w:ascii="Times New Roman" w:hAnsi="Times New Roman" w:cs="Times New Roman"/>
          <w:color w:val="222222"/>
          <w:sz w:val="24"/>
          <w:szCs w:val="24"/>
          <w:shd w:val="clear" w:color="auto" w:fill="FFFFFF"/>
        </w:rPr>
        <w:t>ac</w:t>
      </w:r>
      <w:r w:rsidR="00A31621">
        <w:rPr>
          <w:rFonts w:ascii="Times New Roman" w:hAnsi="Times New Roman" w:cs="Times New Roman"/>
          <w:color w:val="222222"/>
          <w:sz w:val="24"/>
          <w:szCs w:val="24"/>
          <w:shd w:val="clear" w:color="auto" w:fill="FFFFFF"/>
        </w:rPr>
        <w:t>celerate food intake</w:t>
      </w:r>
      <w:r w:rsidR="00403D95" w:rsidRPr="00C233E5">
        <w:rPr>
          <w:rFonts w:ascii="Times New Roman" w:hAnsi="Times New Roman" w:cs="Times New Roman"/>
          <w:color w:val="222222"/>
          <w:sz w:val="24"/>
          <w:szCs w:val="24"/>
          <w:shd w:val="clear" w:color="auto" w:fill="FFFFFF"/>
        </w:rPr>
        <w:t xml:space="preserve">. </w:t>
      </w:r>
      <w:r w:rsidR="00FC096D">
        <w:rPr>
          <w:rFonts w:ascii="Times New Roman" w:hAnsi="Times New Roman" w:cs="Times New Roman"/>
          <w:color w:val="222222"/>
          <w:sz w:val="24"/>
          <w:szCs w:val="24"/>
          <w:shd w:val="clear" w:color="auto" w:fill="FFFFFF"/>
        </w:rPr>
        <w:t xml:space="preserve">By </w:t>
      </w:r>
      <w:r w:rsidR="00A31621">
        <w:rPr>
          <w:rFonts w:ascii="Times New Roman" w:hAnsi="Times New Roman" w:cs="Times New Roman"/>
          <w:color w:val="222222"/>
          <w:sz w:val="24"/>
          <w:szCs w:val="24"/>
          <w:shd w:val="clear" w:color="auto" w:fill="FFFFFF"/>
        </w:rPr>
        <w:t>doing this research, it provides</w:t>
      </w:r>
      <w:r w:rsidR="00FC096D">
        <w:rPr>
          <w:rFonts w:ascii="Times New Roman" w:hAnsi="Times New Roman" w:cs="Times New Roman"/>
          <w:color w:val="222222"/>
          <w:sz w:val="24"/>
          <w:szCs w:val="24"/>
          <w:shd w:val="clear" w:color="auto" w:fill="FFFFFF"/>
        </w:rPr>
        <w:t xml:space="preserve"> producers</w:t>
      </w:r>
      <w:r w:rsidR="00403D95" w:rsidRPr="00C233E5">
        <w:rPr>
          <w:rFonts w:ascii="Times New Roman" w:hAnsi="Times New Roman" w:cs="Times New Roman"/>
          <w:color w:val="222222"/>
          <w:sz w:val="24"/>
          <w:szCs w:val="24"/>
          <w:shd w:val="clear" w:color="auto" w:fill="FFFFFF"/>
        </w:rPr>
        <w:t xml:space="preserve"> a choice and stipulation on who to administer ghrelin.</w:t>
      </w:r>
    </w:p>
    <w:p w14:paraId="09A9E079" w14:textId="77777777" w:rsidR="0008384D" w:rsidRPr="00E7761E" w:rsidRDefault="004A4F82" w:rsidP="00A05397">
      <w:pPr>
        <w:spacing w:line="480" w:lineRule="auto"/>
        <w:jc w:val="center"/>
        <w:rPr>
          <w:rFonts w:ascii="Times New Roman" w:hAnsi="Times New Roman" w:cs="Times New Roman"/>
          <w:b/>
          <w:color w:val="222222"/>
          <w:sz w:val="24"/>
          <w:szCs w:val="24"/>
          <w:shd w:val="clear" w:color="auto" w:fill="FFFFFF"/>
        </w:rPr>
      </w:pPr>
      <w:r w:rsidRPr="00E7761E">
        <w:rPr>
          <w:rFonts w:ascii="Times New Roman" w:hAnsi="Times New Roman" w:cs="Times New Roman"/>
          <w:b/>
          <w:color w:val="222222"/>
          <w:sz w:val="24"/>
          <w:szCs w:val="24"/>
          <w:shd w:val="clear" w:color="auto" w:fill="FFFFFF"/>
        </w:rPr>
        <w:t>References</w:t>
      </w:r>
    </w:p>
    <w:p w14:paraId="55152998" w14:textId="77777777" w:rsidR="0008384D" w:rsidRPr="004D34C9" w:rsidRDefault="004A4F82"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Bhattacharya, S. K., Andrews, K., Beveridge, R., Cameron, K. O., Chen, C., Dunn, M</w:t>
      </w:r>
      <w:r w:rsidR="002A1620" w:rsidRPr="004D34C9">
        <w:rPr>
          <w:color w:val="222222"/>
          <w:shd w:val="clear" w:color="auto" w:fill="FFFFFF"/>
        </w:rPr>
        <w:t>.,</w:t>
      </w:r>
      <w:r w:rsidRPr="004D34C9">
        <w:rPr>
          <w:color w:val="222222"/>
          <w:shd w:val="clear" w:color="auto" w:fill="FFFFFF"/>
        </w:rPr>
        <w:t xml:space="preserve"> &amp; Khot, V. (2014). Discovery of PF-5190457, a potent, selective, and orally bioavailable ghrelin receptor inverse agonist clinical candidate. ACS medicinal chemistry letters, 5(5), 474-479.</w:t>
      </w:r>
    </w:p>
    <w:p w14:paraId="27E9896E" w14:textId="77777777" w:rsidR="0008384D" w:rsidRPr="004D34C9" w:rsidRDefault="004A4F82" w:rsidP="0008384D">
      <w:pPr>
        <w:spacing w:line="480" w:lineRule="auto"/>
        <w:ind w:left="720" w:hanging="720"/>
        <w:rPr>
          <w:rFonts w:ascii="Times New Roman" w:eastAsia="Times New Roman" w:hAnsi="Times New Roman" w:cs="Times New Roman"/>
          <w:color w:val="222222"/>
          <w:sz w:val="24"/>
          <w:szCs w:val="24"/>
          <w:shd w:val="clear" w:color="auto" w:fill="FFFFFF"/>
        </w:rPr>
      </w:pPr>
      <w:r w:rsidRPr="004D34C9">
        <w:rPr>
          <w:rFonts w:ascii="Times New Roman" w:eastAsia="Times New Roman" w:hAnsi="Times New Roman" w:cs="Times New Roman"/>
          <w:color w:val="222222"/>
          <w:sz w:val="24"/>
          <w:szCs w:val="24"/>
          <w:shd w:val="clear" w:color="auto" w:fill="FFFFFF"/>
        </w:rPr>
        <w:t>Howick, K., Griffin, B., Cryan, J., &amp; Schellekens, H. (2017). From belly to brain: targeting the ghrelin receptor in appetite and food intake regulation. International journal of molecular sciences, 18(2), 273.</w:t>
      </w:r>
    </w:p>
    <w:p w14:paraId="454A194D" w14:textId="77777777" w:rsidR="0008384D" w:rsidRPr="004D34C9" w:rsidRDefault="004A4F82"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Khatib, N., Gaidhane, S., Gaidhane, A. M., Khatib, M., Simkhada, P., Gode, D., &amp; Zahiruddin, Q. S. (2014). Ghrelin: ghrelin as a regulatory Peptide in growth hormone secretion. Journal of clinical and diagnostic research: JCDR, 8(8), MC13.</w:t>
      </w:r>
    </w:p>
    <w:p w14:paraId="46B97EBB" w14:textId="77777777" w:rsidR="0008384D" w:rsidRPr="004D34C9" w:rsidRDefault="004A4F82" w:rsidP="0008384D">
      <w:pPr>
        <w:spacing w:line="480" w:lineRule="auto"/>
        <w:ind w:left="720" w:hanging="720"/>
        <w:rPr>
          <w:rFonts w:ascii="Times New Roman" w:eastAsia="Times New Roman" w:hAnsi="Times New Roman" w:cs="Times New Roman"/>
          <w:color w:val="222222"/>
          <w:sz w:val="24"/>
          <w:szCs w:val="24"/>
          <w:shd w:val="clear" w:color="auto" w:fill="FFFFFF"/>
        </w:rPr>
      </w:pPr>
      <w:r w:rsidRPr="004D34C9">
        <w:rPr>
          <w:rFonts w:ascii="Times New Roman" w:eastAsia="Times New Roman" w:hAnsi="Times New Roman" w:cs="Times New Roman"/>
          <w:color w:val="222222"/>
          <w:sz w:val="24"/>
          <w:szCs w:val="24"/>
          <w:shd w:val="clear" w:color="auto" w:fill="FFFFFF"/>
        </w:rPr>
        <w:t>Kitazawa, T., Hiraga, T., Teraoka, H., Yaosaka, N., &amp; Kaiya, H. (2015). Correlation of ghrelin concentration and ghrelin, ghrelin-O-acetyltransferase (GOAT) and growth hormone secretagogue receptor 1a mRNAs expression in the proventriculus and brain of the growing chicken. Peptides, 63, 134-142.</w:t>
      </w:r>
    </w:p>
    <w:p w14:paraId="553FAB04" w14:textId="77777777" w:rsidR="0008384D" w:rsidRPr="004D34C9" w:rsidRDefault="004A4F82" w:rsidP="0008384D">
      <w:pPr>
        <w:spacing w:line="480" w:lineRule="auto"/>
        <w:ind w:left="720" w:hanging="720"/>
        <w:rPr>
          <w:rFonts w:ascii="Times New Roman" w:hAnsi="Times New Roman" w:cs="Times New Roman"/>
          <w:color w:val="222222"/>
          <w:sz w:val="24"/>
          <w:szCs w:val="24"/>
          <w:shd w:val="clear" w:color="auto" w:fill="FFFFFF"/>
        </w:rPr>
      </w:pPr>
      <w:r w:rsidRPr="004D34C9">
        <w:rPr>
          <w:rFonts w:ascii="Times New Roman" w:hAnsi="Times New Roman" w:cs="Times New Roman"/>
          <w:color w:val="222222"/>
          <w:sz w:val="24"/>
          <w:szCs w:val="24"/>
          <w:shd w:val="clear" w:color="auto" w:fill="FFFFFF"/>
        </w:rPr>
        <w:t>Miska, K. B., Fetterer, R. H., &amp; Wong, E. A. (2014). The mRNA expression of amino acid transporters, aminopeptidase N, and the di-and tri-peptide transporter PepT1 in the embryo of the domesticated chicken (Gallus gallus) shows developmental regulation. Poultry Science, 93(9), 2262-2270.</w:t>
      </w:r>
    </w:p>
    <w:p w14:paraId="0690A58D" w14:textId="77777777" w:rsidR="0008384D" w:rsidRPr="004D34C9" w:rsidRDefault="004A4F82"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lastRenderedPageBreak/>
        <w:t>Pomalégni, S. C. B., Gbemavo, D. S. J. C., Kpadé, C. P., Kenis, M., &amp; Mensah, G. A. (2017). Traditional use of fly larvae by small poultry farmers in Benin. Journal of Insects as Food and Feed, 3(3), 187-192.</w:t>
      </w:r>
    </w:p>
    <w:p w14:paraId="762BD7AE" w14:textId="77777777" w:rsidR="0008384D" w:rsidRPr="00BF5E55" w:rsidRDefault="004A4F82" w:rsidP="0008384D">
      <w:pPr>
        <w:spacing w:line="480" w:lineRule="auto"/>
        <w:ind w:left="720" w:hanging="720"/>
        <w:rPr>
          <w:rFonts w:ascii="Times New Roman" w:eastAsia="Times New Roman" w:hAnsi="Times New Roman" w:cs="Times New Roman"/>
          <w:color w:val="222222"/>
          <w:sz w:val="24"/>
          <w:szCs w:val="24"/>
          <w:shd w:val="clear" w:color="auto" w:fill="FFFFFF"/>
        </w:rPr>
      </w:pPr>
      <w:r w:rsidRPr="004D34C9">
        <w:rPr>
          <w:rFonts w:ascii="Times New Roman" w:eastAsia="Times New Roman" w:hAnsi="Times New Roman" w:cs="Times New Roman"/>
          <w:color w:val="222222"/>
          <w:sz w:val="24"/>
          <w:szCs w:val="24"/>
          <w:shd w:val="clear" w:color="auto" w:fill="FFFFFF"/>
        </w:rPr>
        <w:t>Sintubin, P., Greene, E., Collin, A., Bordas, A., Zerjal, T., Tesseraud, S</w:t>
      </w:r>
      <w:r w:rsidR="002A1620" w:rsidRPr="004D34C9">
        <w:rPr>
          <w:rFonts w:ascii="Times New Roman" w:eastAsia="Times New Roman" w:hAnsi="Times New Roman" w:cs="Times New Roman"/>
          <w:color w:val="222222"/>
          <w:sz w:val="24"/>
          <w:szCs w:val="24"/>
          <w:shd w:val="clear" w:color="auto" w:fill="FFFFFF"/>
        </w:rPr>
        <w:t>.,</w:t>
      </w:r>
      <w:r w:rsidRPr="004D34C9">
        <w:rPr>
          <w:rFonts w:ascii="Times New Roman" w:eastAsia="Times New Roman" w:hAnsi="Times New Roman" w:cs="Times New Roman"/>
          <w:color w:val="222222"/>
          <w:sz w:val="24"/>
          <w:szCs w:val="24"/>
          <w:shd w:val="clear" w:color="auto" w:fill="FFFFFF"/>
        </w:rPr>
        <w:t xml:space="preserve"> &amp; Dridi, S. (2014). Expression profile of hypothalamic neuropeptides in chicken lines selected for high or low residual feed intake. </w:t>
      </w:r>
      <w:proofErr w:type="spellStart"/>
      <w:r w:rsidRPr="00BF5E55">
        <w:rPr>
          <w:rFonts w:ascii="Times New Roman" w:eastAsia="Times New Roman" w:hAnsi="Times New Roman" w:cs="Times New Roman"/>
          <w:color w:val="222222"/>
          <w:sz w:val="24"/>
          <w:szCs w:val="24"/>
          <w:shd w:val="clear" w:color="auto" w:fill="FFFFFF"/>
        </w:rPr>
        <w:t>Neuropeptides</w:t>
      </w:r>
      <w:proofErr w:type="spellEnd"/>
      <w:r w:rsidRPr="00BF5E55">
        <w:rPr>
          <w:rFonts w:ascii="Times New Roman" w:eastAsia="Times New Roman" w:hAnsi="Times New Roman" w:cs="Times New Roman"/>
          <w:color w:val="222222"/>
          <w:sz w:val="24"/>
          <w:szCs w:val="24"/>
          <w:shd w:val="clear" w:color="auto" w:fill="FFFFFF"/>
        </w:rPr>
        <w:t>, 48(4), 213-220.</w:t>
      </w:r>
    </w:p>
    <w:p w14:paraId="0AFE16AA" w14:textId="77777777" w:rsidR="0008384D" w:rsidRPr="004D34C9" w:rsidRDefault="004A4F82" w:rsidP="0008384D">
      <w:pPr>
        <w:pStyle w:val="NormalWeb"/>
        <w:spacing w:before="0" w:beforeAutospacing="0" w:after="120" w:afterAutospacing="0" w:line="480" w:lineRule="auto"/>
        <w:ind w:left="720" w:hanging="720"/>
        <w:textAlignment w:val="baseline"/>
        <w:rPr>
          <w:color w:val="222222"/>
          <w:shd w:val="clear" w:color="auto" w:fill="FFFFFF"/>
        </w:rPr>
      </w:pPr>
      <w:r w:rsidRPr="00BF5E55">
        <w:rPr>
          <w:color w:val="222222"/>
          <w:shd w:val="clear" w:color="auto" w:fill="FFFFFF"/>
        </w:rPr>
        <w:t xml:space="preserve">Sobrino Crespo, C., </w:t>
      </w:r>
      <w:proofErr w:type="spellStart"/>
      <w:r w:rsidRPr="00BF5E55">
        <w:rPr>
          <w:color w:val="222222"/>
          <w:shd w:val="clear" w:color="auto" w:fill="FFFFFF"/>
        </w:rPr>
        <w:t>Perianes</w:t>
      </w:r>
      <w:proofErr w:type="spellEnd"/>
      <w:r w:rsidRPr="00BF5E55">
        <w:rPr>
          <w:color w:val="222222"/>
          <w:shd w:val="clear" w:color="auto" w:fill="FFFFFF"/>
        </w:rPr>
        <w:t xml:space="preserve"> Cachero, A., Puebla Jiménez, L., Barrios, V., &amp; </w:t>
      </w:r>
      <w:proofErr w:type="spellStart"/>
      <w:r w:rsidRPr="00BF5E55">
        <w:rPr>
          <w:color w:val="222222"/>
          <w:shd w:val="clear" w:color="auto" w:fill="FFFFFF"/>
        </w:rPr>
        <w:t>Arilla</w:t>
      </w:r>
      <w:proofErr w:type="spellEnd"/>
      <w:r w:rsidRPr="00BF5E55">
        <w:rPr>
          <w:color w:val="222222"/>
          <w:shd w:val="clear" w:color="auto" w:fill="FFFFFF"/>
        </w:rPr>
        <w:t xml:space="preserve"> Ferreiro, E. (2014). </w:t>
      </w:r>
      <w:r w:rsidRPr="004D34C9">
        <w:rPr>
          <w:color w:val="222222"/>
          <w:shd w:val="clear" w:color="auto" w:fill="FFFFFF"/>
        </w:rPr>
        <w:t>Peptides and food intake. Frontiers in endocrinology, 5, 58.</w:t>
      </w:r>
    </w:p>
    <w:p w14:paraId="50B83353" w14:textId="77777777" w:rsidR="0008384D" w:rsidRPr="004D34C9" w:rsidRDefault="004A4F82" w:rsidP="0008384D">
      <w:pPr>
        <w:pStyle w:val="NormalWeb"/>
        <w:spacing w:before="0" w:beforeAutospacing="0" w:after="120" w:afterAutospacing="0" w:line="480" w:lineRule="auto"/>
        <w:ind w:left="720" w:hanging="720"/>
        <w:textAlignment w:val="baseline"/>
        <w:rPr>
          <w:rFonts w:eastAsiaTheme="minorHAnsi"/>
          <w:color w:val="222222"/>
          <w:shd w:val="clear" w:color="auto" w:fill="FFFFFF"/>
        </w:rPr>
      </w:pPr>
      <w:r w:rsidRPr="004D34C9">
        <w:rPr>
          <w:rFonts w:eastAsiaTheme="minorHAnsi"/>
          <w:color w:val="222222"/>
          <w:shd w:val="clear" w:color="auto" w:fill="FFFFFF"/>
        </w:rPr>
        <w:t>Tachibana, T., &amp; Tsutsui, K. (2016). Neuropeptide control of feeding behavior in birds and its difference with mammals. Frontiers in neuroscience, 10, 485.</w:t>
      </w:r>
      <w:bookmarkStart w:id="92" w:name="_GoBack"/>
      <w:bookmarkEnd w:id="92"/>
    </w:p>
    <w:p w14:paraId="4595E080" w14:textId="77777777" w:rsidR="0008384D" w:rsidRPr="004D34C9" w:rsidRDefault="004A4F82" w:rsidP="0008384D">
      <w:pPr>
        <w:spacing w:line="480" w:lineRule="auto"/>
        <w:ind w:left="720" w:hanging="720"/>
        <w:rPr>
          <w:rFonts w:ascii="Times New Roman" w:hAnsi="Times New Roman" w:cs="Times New Roman"/>
          <w:color w:val="222222"/>
          <w:sz w:val="24"/>
          <w:szCs w:val="24"/>
          <w:shd w:val="clear" w:color="auto" w:fill="FFFFFF"/>
        </w:rPr>
      </w:pPr>
      <w:r w:rsidRPr="004D34C9">
        <w:rPr>
          <w:rFonts w:ascii="Times New Roman" w:hAnsi="Times New Roman" w:cs="Times New Roman"/>
          <w:color w:val="222222"/>
          <w:sz w:val="24"/>
          <w:szCs w:val="24"/>
          <w:shd w:val="clear" w:color="auto" w:fill="FFFFFF"/>
        </w:rPr>
        <w:t>Takahashi, H., Rikimaru, K., Komatsu, M., Uemoto, Y., &amp; Suzuki, K. (2014). Association between motilin receptor gene haplotypes and growth traits in Japanese Hinai-Dori crossbred chickens. Asian-Australasian journal of animal sciences, 27(3), 316.</w:t>
      </w:r>
    </w:p>
    <w:p w14:paraId="21D2772D" w14:textId="77777777" w:rsidR="0008384D" w:rsidRPr="004D34C9" w:rsidRDefault="004A4F82" w:rsidP="0008384D">
      <w:pPr>
        <w:pStyle w:val="NormalWeb"/>
        <w:spacing w:before="0" w:beforeAutospacing="0" w:after="120" w:afterAutospacing="0" w:line="480" w:lineRule="auto"/>
        <w:ind w:left="720" w:hanging="720"/>
        <w:textAlignment w:val="baseline"/>
        <w:rPr>
          <w:color w:val="222222"/>
          <w:shd w:val="clear" w:color="auto" w:fill="FFFFFF"/>
        </w:rPr>
      </w:pPr>
      <w:r w:rsidRPr="004D34C9">
        <w:rPr>
          <w:color w:val="222222"/>
          <w:shd w:val="clear" w:color="auto" w:fill="FFFFFF"/>
        </w:rPr>
        <w:t xml:space="preserve">The Journal of Biochemistry, Volume 151, Issue 2, February 2012, Pages 119–128, </w:t>
      </w:r>
      <w:hyperlink r:id="rId14" w:history="1">
        <w:r w:rsidRPr="004D34C9">
          <w:rPr>
            <w:rStyle w:val="Hyperlink"/>
            <w:shd w:val="clear" w:color="auto" w:fill="FFFFFF"/>
          </w:rPr>
          <w:t>https://doi.org/10.1093/jb/mvr134</w:t>
        </w:r>
      </w:hyperlink>
    </w:p>
    <w:p w14:paraId="2232C9AC" w14:textId="77777777" w:rsidR="0008384D" w:rsidRPr="004D34C9" w:rsidRDefault="004A4F82" w:rsidP="0008384D">
      <w:pPr>
        <w:pStyle w:val="NormalWeb"/>
        <w:spacing w:before="0" w:beforeAutospacing="0" w:after="120" w:afterAutospacing="0" w:line="480" w:lineRule="auto"/>
        <w:ind w:left="720" w:hanging="720"/>
        <w:textAlignment w:val="baseline"/>
        <w:rPr>
          <w:color w:val="1D1D1D"/>
          <w:shd w:val="clear" w:color="auto" w:fill="FFFFFF"/>
        </w:rPr>
      </w:pPr>
      <w:r w:rsidRPr="004D34C9">
        <w:rPr>
          <w:color w:val="222222"/>
          <w:shd w:val="clear" w:color="auto" w:fill="FFFFFF"/>
        </w:rPr>
        <w:t>Yin, Y., Li, Y., &amp; Zhang, W. (2014). The growth hormone secretagogue receptor: its intracellular signaling and regulation. International journal of molecular sciences, 15(3), 4837-4855.</w:t>
      </w:r>
    </w:p>
    <w:sectPr w:rsidR="0008384D" w:rsidRPr="004D34C9" w:rsidSect="00C233E5">
      <w:headerReference w:type="default" r:id="rId15"/>
      <w:headerReference w:type="firs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VIZCARRA" w:date="2020-08-01T17:41:00Z" w:initials="JV">
    <w:p w14:paraId="7068044F" w14:textId="77777777" w:rsidR="005F4533" w:rsidRDefault="005F4533">
      <w:pPr>
        <w:pStyle w:val="CommentText"/>
      </w:pPr>
      <w:r>
        <w:rPr>
          <w:rStyle w:val="CommentReference"/>
        </w:rPr>
        <w:annotationRef/>
      </w:r>
      <w:r>
        <w:t xml:space="preserve">Not ghrelin but a ghrelin receptor agonist.  </w:t>
      </w:r>
    </w:p>
  </w:comment>
  <w:comment w:id="8" w:author="JORGE VIZCARRA" w:date="2020-08-01T17:42:00Z" w:initials="JV">
    <w:p w14:paraId="617A3A31" w14:textId="77777777" w:rsidR="005F4533" w:rsidRDefault="005F4533">
      <w:pPr>
        <w:pStyle w:val="CommentText"/>
      </w:pPr>
      <w:r>
        <w:rPr>
          <w:rStyle w:val="CommentReference"/>
        </w:rPr>
        <w:annotationRef/>
      </w:r>
      <w:r>
        <w:t>By who?  Need to add a refence here.</w:t>
      </w:r>
    </w:p>
  </w:comment>
  <w:comment w:id="10" w:author="JORGE VIZCARRA" w:date="2020-08-01T17:43:00Z" w:initials="JV">
    <w:p w14:paraId="29174E6E" w14:textId="77777777" w:rsidR="005F4533" w:rsidRDefault="005F4533">
      <w:pPr>
        <w:pStyle w:val="CommentText"/>
      </w:pPr>
      <w:r>
        <w:rPr>
          <w:rStyle w:val="CommentReference"/>
        </w:rPr>
        <w:annotationRef/>
      </w:r>
      <w:r>
        <w:t>In what species?</w:t>
      </w:r>
    </w:p>
  </w:comment>
  <w:comment w:id="11" w:author="JORGE VIZCARRA" w:date="2020-08-01T17:44:00Z" w:initials="JV">
    <w:p w14:paraId="7E28A9A0" w14:textId="77777777" w:rsidR="005F4533" w:rsidRDefault="005F4533">
      <w:pPr>
        <w:pStyle w:val="CommentText"/>
      </w:pPr>
      <w:r>
        <w:rPr>
          <w:rStyle w:val="CommentReference"/>
        </w:rPr>
        <w:annotationRef/>
      </w:r>
      <w:r>
        <w:t xml:space="preserve">Is no orphan </w:t>
      </w:r>
      <w:proofErr w:type="gramStart"/>
      <w:r>
        <w:t>any more</w:t>
      </w:r>
      <w:proofErr w:type="gramEnd"/>
      <w:r>
        <w:t>.  The receptor is known.  Delete and update</w:t>
      </w:r>
    </w:p>
  </w:comment>
  <w:comment w:id="12" w:author="JORGE VIZCARRA" w:date="2020-08-01T17:45:00Z" w:initials="JV">
    <w:p w14:paraId="79004CE4" w14:textId="77777777" w:rsidR="005F4533" w:rsidRDefault="005F4533">
      <w:pPr>
        <w:pStyle w:val="CommentText"/>
      </w:pPr>
      <w:r>
        <w:rPr>
          <w:rStyle w:val="CommentReference"/>
        </w:rPr>
        <w:annotationRef/>
      </w:r>
      <w:r>
        <w:t>You mean 5 days?</w:t>
      </w:r>
    </w:p>
  </w:comment>
  <w:comment w:id="13" w:author="JORGE VIZCARRA" w:date="2020-08-01T17:46:00Z" w:initials="JV">
    <w:p w14:paraId="1B92CB14" w14:textId="77777777" w:rsidR="005F4533" w:rsidRDefault="005F4533">
      <w:pPr>
        <w:pStyle w:val="CommentText"/>
      </w:pPr>
      <w:r>
        <w:rPr>
          <w:rStyle w:val="CommentReference"/>
        </w:rPr>
        <w:annotationRef/>
      </w:r>
      <w:r>
        <w:t>The figure doesn’t show the composition of ghrelin. Delete and update.</w:t>
      </w:r>
    </w:p>
  </w:comment>
  <w:comment w:id="14" w:author="JORGE VIZCARRA" w:date="2020-08-01T17:45:00Z" w:initials="JV">
    <w:p w14:paraId="698588AB" w14:textId="77777777" w:rsidR="005F4533" w:rsidRDefault="005F4533">
      <w:pPr>
        <w:pStyle w:val="CommentText"/>
      </w:pPr>
      <w:r>
        <w:rPr>
          <w:rStyle w:val="CommentReference"/>
        </w:rPr>
        <w:annotationRef/>
      </w:r>
      <w:r>
        <w:t>This reference is too old.  Remove and update</w:t>
      </w:r>
    </w:p>
  </w:comment>
  <w:comment w:id="15" w:author="JORGE VIZCARRA" w:date="2020-08-01T17:47:00Z" w:initials="JV">
    <w:p w14:paraId="42D8F01F" w14:textId="77777777" w:rsidR="005F4533" w:rsidRDefault="005F4533">
      <w:pPr>
        <w:pStyle w:val="CommentText"/>
      </w:pPr>
      <w:r>
        <w:rPr>
          <w:rStyle w:val="CommentReference"/>
        </w:rPr>
        <w:annotationRef/>
      </w:r>
      <w:r>
        <w:t xml:space="preserve">In what species?  Here you probably need to talk more about chicken ghrelin. </w:t>
      </w:r>
    </w:p>
  </w:comment>
  <w:comment w:id="16" w:author="JORGE VIZCARRA" w:date="2020-08-01T17:48:00Z" w:initials="JV">
    <w:p w14:paraId="1780B399" w14:textId="77777777" w:rsidR="005F4533" w:rsidRDefault="005F4533">
      <w:pPr>
        <w:pStyle w:val="CommentText"/>
      </w:pPr>
      <w:r>
        <w:rPr>
          <w:rStyle w:val="CommentReference"/>
        </w:rPr>
        <w:annotationRef/>
      </w:r>
      <w:r>
        <w:t xml:space="preserve">Need to define the acronym the first time that is used in each section </w:t>
      </w:r>
    </w:p>
  </w:comment>
  <w:comment w:id="17" w:author="JORGE VIZCARRA" w:date="2020-08-01T17:49:00Z" w:initials="JV">
    <w:p w14:paraId="3F76C25C" w14:textId="77777777" w:rsidR="005F4533" w:rsidRDefault="005F4533">
      <w:pPr>
        <w:pStyle w:val="CommentText"/>
      </w:pPr>
      <w:r>
        <w:rPr>
          <w:rStyle w:val="CommentReference"/>
        </w:rPr>
        <w:annotationRef/>
      </w:r>
      <w:r>
        <w:t>Same as before</w:t>
      </w:r>
    </w:p>
  </w:comment>
  <w:comment w:id="18" w:author="JORGE VIZCARRA" w:date="2020-08-01T17:49:00Z" w:initials="JV">
    <w:p w14:paraId="4A0B0BBA" w14:textId="77777777" w:rsidR="005F4533" w:rsidRDefault="005F4533">
      <w:pPr>
        <w:pStyle w:val="CommentText"/>
      </w:pPr>
      <w:r>
        <w:rPr>
          <w:rStyle w:val="CommentReference"/>
        </w:rPr>
        <w:annotationRef/>
      </w:r>
      <w:r>
        <w:t xml:space="preserve">Rephrase. </w:t>
      </w:r>
    </w:p>
  </w:comment>
  <w:comment w:id="19" w:author="JORGE VIZCARRA" w:date="2020-08-01T17:50:00Z" w:initials="JV">
    <w:p w14:paraId="24CDC347" w14:textId="77777777" w:rsidR="005F4533" w:rsidRDefault="005F4533">
      <w:pPr>
        <w:pStyle w:val="CommentText"/>
      </w:pPr>
      <w:r>
        <w:rPr>
          <w:rStyle w:val="CommentReference"/>
        </w:rPr>
        <w:annotationRef/>
      </w:r>
      <w:r>
        <w:t xml:space="preserve">Avoid starting a sentence with an acronym. </w:t>
      </w:r>
    </w:p>
  </w:comment>
  <w:comment w:id="22" w:author="JORGE VIZCARRA" w:date="2020-08-01T17:52:00Z" w:initials="JV">
    <w:p w14:paraId="04C93311" w14:textId="77777777" w:rsidR="00DC19B5" w:rsidRDefault="00DC19B5">
      <w:pPr>
        <w:pStyle w:val="CommentText"/>
      </w:pPr>
      <w:r>
        <w:rPr>
          <w:rStyle w:val="CommentReference"/>
        </w:rPr>
        <w:annotationRef/>
      </w:r>
      <w:r>
        <w:t>Rephrase. Remember that you need to focus in ghrelin and not in growth hormone</w:t>
      </w:r>
    </w:p>
  </w:comment>
  <w:comment w:id="23" w:author="JORGE VIZCARRA" w:date="2020-08-01T17:53:00Z" w:initials="JV">
    <w:p w14:paraId="35B8D676" w14:textId="77777777" w:rsidR="00DC19B5" w:rsidRDefault="00DC19B5">
      <w:pPr>
        <w:pStyle w:val="CommentText"/>
      </w:pPr>
      <w:r>
        <w:rPr>
          <w:rStyle w:val="CommentReference"/>
        </w:rPr>
        <w:annotationRef/>
      </w:r>
      <w:r>
        <w:t xml:space="preserve">Rephrase. </w:t>
      </w:r>
    </w:p>
  </w:comment>
  <w:comment w:id="24" w:author="JORGE VIZCARRA" w:date="2020-08-01T17:54:00Z" w:initials="JV">
    <w:p w14:paraId="0F084B0E" w14:textId="77777777" w:rsidR="00DC19B5" w:rsidRDefault="00DC19B5">
      <w:pPr>
        <w:pStyle w:val="CommentText"/>
      </w:pPr>
      <w:r>
        <w:rPr>
          <w:rStyle w:val="CommentReference"/>
        </w:rPr>
        <w:annotationRef/>
      </w:r>
      <w:r>
        <w:t>This is incorrect.  We know a good deal about the ghrelin receptor.</w:t>
      </w:r>
    </w:p>
  </w:comment>
  <w:comment w:id="25" w:author="JORGE VIZCARRA" w:date="2020-08-01T17:55:00Z" w:initials="JV">
    <w:p w14:paraId="4C3417ED" w14:textId="77777777" w:rsidR="00DC19B5" w:rsidRDefault="00DC19B5">
      <w:pPr>
        <w:pStyle w:val="CommentText"/>
      </w:pPr>
      <w:r>
        <w:rPr>
          <w:rStyle w:val="CommentReference"/>
        </w:rPr>
        <w:annotationRef/>
      </w:r>
      <w:r>
        <w:t>Good.  Move to the beginning of this section</w:t>
      </w:r>
    </w:p>
  </w:comment>
  <w:comment w:id="26" w:author="JORGE VIZCARRA" w:date="2020-08-01T17:56:00Z" w:initials="JV">
    <w:p w14:paraId="0586AFA6" w14:textId="77777777" w:rsidR="00DC19B5" w:rsidRDefault="00DC19B5">
      <w:pPr>
        <w:pStyle w:val="CommentText"/>
      </w:pPr>
      <w:r>
        <w:rPr>
          <w:rStyle w:val="CommentReference"/>
        </w:rPr>
        <w:annotationRef/>
      </w:r>
      <w:r>
        <w:t xml:space="preserve">Rephrase. </w:t>
      </w:r>
    </w:p>
  </w:comment>
  <w:comment w:id="30" w:author="JORGE VIZCARRA" w:date="2020-08-01T17:57:00Z" w:initials="JV">
    <w:p w14:paraId="1B0D30E6" w14:textId="77777777" w:rsidR="00DC19B5" w:rsidRDefault="00DC19B5">
      <w:pPr>
        <w:pStyle w:val="CommentText"/>
      </w:pPr>
      <w:r>
        <w:rPr>
          <w:rStyle w:val="CommentReference"/>
        </w:rPr>
        <w:annotationRef/>
      </w:r>
      <w:r>
        <w:t>What procedure?</w:t>
      </w:r>
    </w:p>
  </w:comment>
  <w:comment w:id="29" w:author="JORGE VIZCARRA" w:date="2020-08-01T17:58:00Z" w:initials="JV">
    <w:p w14:paraId="6419A6DE" w14:textId="77777777" w:rsidR="00DC19B5" w:rsidRDefault="00DC19B5">
      <w:pPr>
        <w:pStyle w:val="CommentText"/>
      </w:pPr>
      <w:r>
        <w:rPr>
          <w:rStyle w:val="CommentReference"/>
        </w:rPr>
        <w:annotationRef/>
      </w:r>
      <w:r>
        <w:t xml:space="preserve">Rephrase. </w:t>
      </w:r>
    </w:p>
  </w:comment>
  <w:comment w:id="31" w:author="JORGE VIZCARRA" w:date="2020-08-01T17:59:00Z" w:initials="JV">
    <w:p w14:paraId="47237F25" w14:textId="77777777" w:rsidR="00DC19B5" w:rsidRDefault="00DC19B5">
      <w:pPr>
        <w:pStyle w:val="CommentText"/>
      </w:pPr>
      <w:r>
        <w:rPr>
          <w:rStyle w:val="CommentReference"/>
        </w:rPr>
        <w:annotationRef/>
      </w:r>
      <w:r>
        <w:t xml:space="preserve">Review.  The concept is not clear. </w:t>
      </w:r>
    </w:p>
  </w:comment>
  <w:comment w:id="32" w:author="JORGE VIZCARRA" w:date="2020-08-01T17:59:00Z" w:initials="JV">
    <w:p w14:paraId="37D188E1" w14:textId="77777777" w:rsidR="00DC19B5" w:rsidRDefault="00DC19B5">
      <w:pPr>
        <w:pStyle w:val="CommentText"/>
      </w:pPr>
      <w:r>
        <w:rPr>
          <w:rStyle w:val="CommentReference"/>
        </w:rPr>
        <w:annotationRef/>
      </w:r>
      <w:r>
        <w:t xml:space="preserve">What </w:t>
      </w:r>
      <w:proofErr w:type="gramStart"/>
      <w:r>
        <w:t>are</w:t>
      </w:r>
      <w:proofErr w:type="gramEnd"/>
      <w:r>
        <w:t xml:space="preserve"> ghrelin-ex and ghrelin-in cells.  Need to explain</w:t>
      </w:r>
    </w:p>
  </w:comment>
  <w:comment w:id="33" w:author="JORGE VIZCARRA" w:date="2020-08-01T18:00:00Z" w:initials="JV">
    <w:p w14:paraId="7C7D02CA" w14:textId="77777777" w:rsidR="00DC19B5" w:rsidRDefault="00DC19B5">
      <w:pPr>
        <w:pStyle w:val="CommentText"/>
      </w:pPr>
      <w:r>
        <w:rPr>
          <w:rStyle w:val="CommentReference"/>
        </w:rPr>
        <w:annotationRef/>
      </w:r>
      <w:r>
        <w:t>Are you sure about this?  Muscles in the brain?</w:t>
      </w:r>
    </w:p>
  </w:comment>
  <w:comment w:id="34" w:author="JORGE VIZCARRA" w:date="2020-08-01T18:00:00Z" w:initials="JV">
    <w:p w14:paraId="62E10487" w14:textId="77777777" w:rsidR="00DC19B5" w:rsidRDefault="00DC19B5">
      <w:pPr>
        <w:pStyle w:val="CommentText"/>
      </w:pPr>
      <w:r>
        <w:rPr>
          <w:rStyle w:val="CommentReference"/>
        </w:rPr>
        <w:annotationRef/>
      </w:r>
      <w:r>
        <w:t>This is incorrect</w:t>
      </w:r>
    </w:p>
  </w:comment>
  <w:comment w:id="35" w:author="JORGE VIZCARRA" w:date="2020-08-01T18:01:00Z" w:initials="JV">
    <w:p w14:paraId="6D77A6B3" w14:textId="77777777" w:rsidR="00DC19B5" w:rsidRDefault="00DC19B5">
      <w:pPr>
        <w:pStyle w:val="CommentText"/>
      </w:pPr>
      <w:r>
        <w:rPr>
          <w:rStyle w:val="CommentReference"/>
        </w:rPr>
        <w:annotationRef/>
      </w:r>
      <w:r>
        <w:t>Same as above, what is ghrelin-ex and ghrelin</w:t>
      </w:r>
      <w:r w:rsidR="001E11E8">
        <w:t>-ip?</w:t>
      </w:r>
    </w:p>
  </w:comment>
  <w:comment w:id="53" w:author="JORGE VIZCARRA" w:date="2020-08-01T18:04:00Z" w:initials="JV">
    <w:p w14:paraId="2243244E" w14:textId="77777777" w:rsidR="001E11E8" w:rsidRDefault="001E11E8">
      <w:pPr>
        <w:pStyle w:val="CommentText"/>
      </w:pPr>
      <w:r>
        <w:rPr>
          <w:rStyle w:val="CommentReference"/>
        </w:rPr>
        <w:annotationRef/>
      </w:r>
      <w:r>
        <w:t>Rephrase.  I’m still confused on what is GHS</w:t>
      </w:r>
    </w:p>
  </w:comment>
  <w:comment w:id="54" w:author="JORGE VIZCARRA" w:date="2020-08-01T18:05:00Z" w:initials="JV">
    <w:p w14:paraId="04D480CF" w14:textId="0B9BCE40" w:rsidR="001E11E8" w:rsidRDefault="001E11E8">
      <w:pPr>
        <w:pStyle w:val="CommentText"/>
      </w:pPr>
      <w:r>
        <w:rPr>
          <w:rStyle w:val="CommentReference"/>
        </w:rPr>
        <w:annotationRef/>
      </w:r>
      <w:r>
        <w:t xml:space="preserve">We use the word food for humans and feed for animals. </w:t>
      </w:r>
      <w:r w:rsidR="00C8300A">
        <w:t xml:space="preserve">Change throughout the document. </w:t>
      </w:r>
    </w:p>
  </w:comment>
  <w:comment w:id="57" w:author="JORGE VIZCARRA" w:date="2020-08-02T07:25:00Z" w:initials="JV">
    <w:p w14:paraId="7344370D" w14:textId="2A4DC928" w:rsidR="00C8300A" w:rsidRDefault="00C8300A">
      <w:pPr>
        <w:pStyle w:val="CommentText"/>
      </w:pPr>
      <w:r>
        <w:rPr>
          <w:rStyle w:val="CommentReference"/>
        </w:rPr>
        <w:annotationRef/>
      </w:r>
      <w:r>
        <w:t>Hour?</w:t>
      </w:r>
    </w:p>
  </w:comment>
  <w:comment w:id="58" w:author="JORGE VIZCARRA" w:date="2020-08-02T07:26:00Z" w:initials="JV">
    <w:p w14:paraId="052AC52C" w14:textId="4C46349B" w:rsidR="00C8300A" w:rsidRDefault="00C8300A">
      <w:pPr>
        <w:pStyle w:val="CommentText"/>
      </w:pPr>
      <w:r>
        <w:rPr>
          <w:rStyle w:val="CommentReference"/>
        </w:rPr>
        <w:annotationRef/>
      </w:r>
      <w:r>
        <w:t>But you just said that some didn’t affect feed intake.  Review.</w:t>
      </w:r>
    </w:p>
  </w:comment>
  <w:comment w:id="59" w:author="JORGE VIZCARRA" w:date="2020-08-02T07:27:00Z" w:initials="JV">
    <w:p w14:paraId="3C5CF394" w14:textId="2888EF28" w:rsidR="00C8300A" w:rsidRDefault="00C8300A">
      <w:pPr>
        <w:pStyle w:val="CommentText"/>
      </w:pPr>
      <w:r>
        <w:rPr>
          <w:rStyle w:val="CommentReference"/>
        </w:rPr>
        <w:annotationRef/>
      </w:r>
      <w:r>
        <w:t xml:space="preserve">Rephrase. </w:t>
      </w:r>
    </w:p>
  </w:comment>
  <w:comment w:id="73" w:author="JORGE VIZCARRA" w:date="2020-08-02T07:31:00Z" w:initials="JV">
    <w:p w14:paraId="531BCCF3" w14:textId="3079B579" w:rsidR="00C8300A" w:rsidRDefault="00C8300A">
      <w:pPr>
        <w:pStyle w:val="CommentText"/>
      </w:pPr>
      <w:r>
        <w:rPr>
          <w:rStyle w:val="CommentReference"/>
        </w:rPr>
        <w:annotationRef/>
      </w:r>
      <w:r>
        <w:t>This portion goes in the next section.</w:t>
      </w:r>
    </w:p>
  </w:comment>
  <w:comment w:id="74" w:author="JORGE VIZCARRA" w:date="2020-08-02T07:34:00Z" w:initials="JV">
    <w:p w14:paraId="3A6EDDBE" w14:textId="0F7171F5" w:rsidR="00C8300A" w:rsidRDefault="00C8300A">
      <w:pPr>
        <w:pStyle w:val="CommentText"/>
      </w:pPr>
      <w:r>
        <w:rPr>
          <w:rStyle w:val="CommentReference"/>
        </w:rPr>
        <w:annotationRef/>
      </w:r>
      <w:r w:rsidR="00B446D6">
        <w:t>You need to explain this figure</w:t>
      </w:r>
    </w:p>
  </w:comment>
  <w:comment w:id="75" w:author="JORGE VIZCARRA" w:date="2020-08-02T07:35:00Z" w:initials="JV">
    <w:p w14:paraId="360CE1E9" w14:textId="16697D51" w:rsidR="00B446D6" w:rsidRDefault="00B446D6">
      <w:pPr>
        <w:pStyle w:val="CommentText"/>
      </w:pPr>
      <w:r>
        <w:rPr>
          <w:rStyle w:val="CommentReference"/>
        </w:rPr>
        <w:annotationRef/>
      </w:r>
      <w:r>
        <w:t xml:space="preserve">Rephrase.  Here you start with the number of chickens that were used and so on. </w:t>
      </w:r>
    </w:p>
  </w:comment>
  <w:comment w:id="85" w:author="JORGE VIZCARRA" w:date="2020-08-02T07:39:00Z" w:initials="JV">
    <w:p w14:paraId="08E301E8" w14:textId="0C77870C" w:rsidR="00B446D6" w:rsidRDefault="00B446D6">
      <w:pPr>
        <w:pStyle w:val="CommentText"/>
      </w:pPr>
      <w:r>
        <w:rPr>
          <w:rStyle w:val="CommentReference"/>
        </w:rPr>
        <w:annotationRef/>
      </w:r>
      <w:r>
        <w:t>Rephrase.</w:t>
      </w:r>
    </w:p>
  </w:comment>
  <w:comment w:id="86" w:author="JORGE VIZCARRA" w:date="2020-08-02T11:54:00Z" w:initials="JV">
    <w:p w14:paraId="2D924B72" w14:textId="437B9A54" w:rsidR="00BF5E55" w:rsidRDefault="00BF5E55">
      <w:pPr>
        <w:pStyle w:val="CommentText"/>
      </w:pPr>
      <w:r>
        <w:rPr>
          <w:rStyle w:val="CommentReference"/>
        </w:rPr>
        <w:annotationRef/>
      </w:r>
      <w:r>
        <w:t xml:space="preserve">Use only the </w:t>
      </w:r>
      <w:proofErr w:type="gramStart"/>
      <w:r>
        <w:t>AR(</w:t>
      </w:r>
      <w:proofErr w:type="gramEnd"/>
      <w:r>
        <w:t>1) to show your results</w:t>
      </w:r>
    </w:p>
  </w:comment>
  <w:comment w:id="87" w:author="JORGE VIZCARRA" w:date="2020-08-02T07:41:00Z" w:initials="JV">
    <w:p w14:paraId="60847FBE" w14:textId="4707993A" w:rsidR="00B446D6" w:rsidRDefault="00B446D6">
      <w:pPr>
        <w:pStyle w:val="CommentText"/>
      </w:pPr>
      <w:r>
        <w:rPr>
          <w:rStyle w:val="CommentReference"/>
        </w:rPr>
        <w:annotationRef/>
      </w:r>
      <w:r>
        <w:t>The hypothesis is incorrect.  We are trying to find if there were differences between treatments, not between birds.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68044F" w15:done="0"/>
  <w15:commentEx w15:paraId="617A3A31" w15:done="0"/>
  <w15:commentEx w15:paraId="29174E6E" w15:done="0"/>
  <w15:commentEx w15:paraId="7E28A9A0" w15:done="0"/>
  <w15:commentEx w15:paraId="79004CE4" w15:done="0"/>
  <w15:commentEx w15:paraId="1B92CB14" w15:done="0"/>
  <w15:commentEx w15:paraId="698588AB" w15:done="0"/>
  <w15:commentEx w15:paraId="42D8F01F" w15:done="0"/>
  <w15:commentEx w15:paraId="1780B399" w15:done="0"/>
  <w15:commentEx w15:paraId="3F76C25C" w15:done="0"/>
  <w15:commentEx w15:paraId="4A0B0BBA" w15:done="0"/>
  <w15:commentEx w15:paraId="24CDC347" w15:done="0"/>
  <w15:commentEx w15:paraId="04C93311" w15:done="0"/>
  <w15:commentEx w15:paraId="35B8D676" w15:done="0"/>
  <w15:commentEx w15:paraId="0F084B0E" w15:done="0"/>
  <w15:commentEx w15:paraId="4C3417ED" w15:done="0"/>
  <w15:commentEx w15:paraId="0586AFA6" w15:done="0"/>
  <w15:commentEx w15:paraId="1B0D30E6" w15:done="0"/>
  <w15:commentEx w15:paraId="6419A6DE" w15:done="0"/>
  <w15:commentEx w15:paraId="47237F25" w15:done="0"/>
  <w15:commentEx w15:paraId="37D188E1" w15:done="0"/>
  <w15:commentEx w15:paraId="7C7D02CA" w15:done="0"/>
  <w15:commentEx w15:paraId="62E10487" w15:done="0"/>
  <w15:commentEx w15:paraId="6D77A6B3" w15:done="0"/>
  <w15:commentEx w15:paraId="2243244E" w15:done="0"/>
  <w15:commentEx w15:paraId="04D480CF" w15:done="0"/>
  <w15:commentEx w15:paraId="7344370D" w15:done="0"/>
  <w15:commentEx w15:paraId="052AC52C" w15:done="0"/>
  <w15:commentEx w15:paraId="3C5CF394" w15:done="0"/>
  <w15:commentEx w15:paraId="531BCCF3" w15:done="0"/>
  <w15:commentEx w15:paraId="3A6EDDBE" w15:done="0"/>
  <w15:commentEx w15:paraId="360CE1E9" w15:done="0"/>
  <w15:commentEx w15:paraId="08E301E8" w15:done="0"/>
  <w15:commentEx w15:paraId="2D924B72" w15:done="0"/>
  <w15:commentEx w15:paraId="60847FB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68044F" w16cid:durableId="22D027CD"/>
  <w16cid:commentId w16cid:paraId="617A3A31" w16cid:durableId="22D0281C"/>
  <w16cid:commentId w16cid:paraId="29174E6E" w16cid:durableId="22D02841"/>
  <w16cid:commentId w16cid:paraId="7E28A9A0" w16cid:durableId="22D02863"/>
  <w16cid:commentId w16cid:paraId="79004CE4" w16cid:durableId="22D0289E"/>
  <w16cid:commentId w16cid:paraId="1B92CB14" w16cid:durableId="22D028ED"/>
  <w16cid:commentId w16cid:paraId="698588AB" w16cid:durableId="22D028CA"/>
  <w16cid:commentId w16cid:paraId="42D8F01F" w16cid:durableId="22D0293B"/>
  <w16cid:commentId w16cid:paraId="1780B399" w16cid:durableId="22D0296D"/>
  <w16cid:commentId w16cid:paraId="3F76C25C" w16cid:durableId="22D0299B"/>
  <w16cid:commentId w16cid:paraId="4A0B0BBA" w16cid:durableId="22D029C2"/>
  <w16cid:commentId w16cid:paraId="24CDC347" w16cid:durableId="22D029EB"/>
  <w16cid:commentId w16cid:paraId="04C93311" w16cid:durableId="22D02A68"/>
  <w16cid:commentId w16cid:paraId="35B8D676" w16cid:durableId="22D02AA5"/>
  <w16cid:commentId w16cid:paraId="0F084B0E" w16cid:durableId="22D02ABD"/>
  <w16cid:commentId w16cid:paraId="4C3417ED" w16cid:durableId="22D02B18"/>
  <w16cid:commentId w16cid:paraId="0586AFA6" w16cid:durableId="22D02B3F"/>
  <w16cid:commentId w16cid:paraId="1B0D30E6" w16cid:durableId="22D02B93"/>
  <w16cid:commentId w16cid:paraId="6419A6DE" w16cid:durableId="22D02BC0"/>
  <w16cid:commentId w16cid:paraId="47237F25" w16cid:durableId="22D02BE5"/>
  <w16cid:commentId w16cid:paraId="37D188E1" w16cid:durableId="22D02C06"/>
  <w16cid:commentId w16cid:paraId="7C7D02CA" w16cid:durableId="22D02C2B"/>
  <w16cid:commentId w16cid:paraId="62E10487" w16cid:durableId="22D02C4B"/>
  <w16cid:commentId w16cid:paraId="6D77A6B3" w16cid:durableId="22D02C66"/>
  <w16cid:commentId w16cid:paraId="2243244E" w16cid:durableId="22D02D2C"/>
  <w16cid:commentId w16cid:paraId="04D480CF" w16cid:durableId="22D02D4C"/>
  <w16cid:commentId w16cid:paraId="7344370D" w16cid:durableId="22D0E8CE"/>
  <w16cid:commentId w16cid:paraId="052AC52C" w16cid:durableId="22D0E90E"/>
  <w16cid:commentId w16cid:paraId="3C5CF394" w16cid:durableId="22D0E954"/>
  <w16cid:commentId w16cid:paraId="531BCCF3" w16cid:durableId="22D0EA4D"/>
  <w16cid:commentId w16cid:paraId="3A6EDDBE" w16cid:durableId="22D0EAF3"/>
  <w16cid:commentId w16cid:paraId="360CE1E9" w16cid:durableId="22D0EB2D"/>
  <w16cid:commentId w16cid:paraId="08E301E8" w16cid:durableId="22D0EC3E"/>
  <w16cid:commentId w16cid:paraId="2D924B72" w16cid:durableId="22D127FA"/>
  <w16cid:commentId w16cid:paraId="60847FBE" w16cid:durableId="22D0EC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85EE8" w14:textId="77777777" w:rsidR="006B7004" w:rsidRDefault="006B7004">
      <w:pPr>
        <w:spacing w:after="0" w:line="240" w:lineRule="auto"/>
      </w:pPr>
      <w:r>
        <w:separator/>
      </w:r>
    </w:p>
  </w:endnote>
  <w:endnote w:type="continuationSeparator" w:id="0">
    <w:p w14:paraId="03359C66" w14:textId="77777777" w:rsidR="006B7004" w:rsidRDefault="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21131" w14:textId="77777777" w:rsidR="006B7004" w:rsidRDefault="006B7004">
      <w:pPr>
        <w:spacing w:after="0" w:line="240" w:lineRule="auto"/>
      </w:pPr>
      <w:r>
        <w:separator/>
      </w:r>
    </w:p>
  </w:footnote>
  <w:footnote w:type="continuationSeparator" w:id="0">
    <w:p w14:paraId="787AC215" w14:textId="77777777" w:rsidR="006B7004" w:rsidRDefault="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144AF" w14:textId="77777777" w:rsidR="00C233E5" w:rsidRDefault="00C233E5" w:rsidP="004453A6">
    <w:pPr>
      <w:pStyle w:val="Header"/>
      <w:spacing w:line="480" w:lineRule="auto"/>
    </w:pPr>
  </w:p>
  <w:p w14:paraId="6474D9D8" w14:textId="77777777" w:rsidR="00C233E5" w:rsidRDefault="00C233E5" w:rsidP="00C233E5">
    <w:pPr>
      <w:pStyle w:val="Header"/>
      <w:tabs>
        <w:tab w:val="clear" w:pos="4680"/>
        <w:tab w:val="clear" w:pos="9360"/>
        <w:tab w:val="left" w:pos="23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10213" w14:textId="77777777" w:rsidR="00C233E5" w:rsidRDefault="004A4F82" w:rsidP="00C233E5">
    <w:pPr>
      <w:pStyle w:val="Header"/>
      <w:spacing w:line="480" w:lineRule="auto"/>
    </w:pPr>
    <w:r>
      <w:tab/>
    </w:r>
  </w:p>
  <w:p w14:paraId="76396C70" w14:textId="77777777" w:rsidR="00C233E5" w:rsidRDefault="00C23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31D03"/>
    <w:multiLevelType w:val="hybridMultilevel"/>
    <w:tmpl w:val="750A7632"/>
    <w:lvl w:ilvl="0" w:tplc="153AD796">
      <w:start w:val="1"/>
      <w:numFmt w:val="bullet"/>
      <w:lvlText w:val=""/>
      <w:lvlJc w:val="left"/>
      <w:pPr>
        <w:ind w:left="720" w:hanging="360"/>
      </w:pPr>
      <w:rPr>
        <w:rFonts w:ascii="Symbol" w:hAnsi="Symbol" w:hint="default"/>
      </w:rPr>
    </w:lvl>
    <w:lvl w:ilvl="1" w:tplc="4D8C7C34" w:tentative="1">
      <w:start w:val="1"/>
      <w:numFmt w:val="bullet"/>
      <w:lvlText w:val="o"/>
      <w:lvlJc w:val="left"/>
      <w:pPr>
        <w:ind w:left="1440" w:hanging="360"/>
      </w:pPr>
      <w:rPr>
        <w:rFonts w:ascii="Courier New" w:hAnsi="Courier New" w:cs="Courier New" w:hint="default"/>
      </w:rPr>
    </w:lvl>
    <w:lvl w:ilvl="2" w:tplc="4AE6AFAE" w:tentative="1">
      <w:start w:val="1"/>
      <w:numFmt w:val="bullet"/>
      <w:lvlText w:val=""/>
      <w:lvlJc w:val="left"/>
      <w:pPr>
        <w:ind w:left="2160" w:hanging="360"/>
      </w:pPr>
      <w:rPr>
        <w:rFonts w:ascii="Wingdings" w:hAnsi="Wingdings" w:hint="default"/>
      </w:rPr>
    </w:lvl>
    <w:lvl w:ilvl="3" w:tplc="4DE48FDC" w:tentative="1">
      <w:start w:val="1"/>
      <w:numFmt w:val="bullet"/>
      <w:lvlText w:val=""/>
      <w:lvlJc w:val="left"/>
      <w:pPr>
        <w:ind w:left="2880" w:hanging="360"/>
      </w:pPr>
      <w:rPr>
        <w:rFonts w:ascii="Symbol" w:hAnsi="Symbol" w:hint="default"/>
      </w:rPr>
    </w:lvl>
    <w:lvl w:ilvl="4" w:tplc="6E1A3E4A" w:tentative="1">
      <w:start w:val="1"/>
      <w:numFmt w:val="bullet"/>
      <w:lvlText w:val="o"/>
      <w:lvlJc w:val="left"/>
      <w:pPr>
        <w:ind w:left="3600" w:hanging="360"/>
      </w:pPr>
      <w:rPr>
        <w:rFonts w:ascii="Courier New" w:hAnsi="Courier New" w:cs="Courier New" w:hint="default"/>
      </w:rPr>
    </w:lvl>
    <w:lvl w:ilvl="5" w:tplc="113ECF28" w:tentative="1">
      <w:start w:val="1"/>
      <w:numFmt w:val="bullet"/>
      <w:lvlText w:val=""/>
      <w:lvlJc w:val="left"/>
      <w:pPr>
        <w:ind w:left="4320" w:hanging="360"/>
      </w:pPr>
      <w:rPr>
        <w:rFonts w:ascii="Wingdings" w:hAnsi="Wingdings" w:hint="default"/>
      </w:rPr>
    </w:lvl>
    <w:lvl w:ilvl="6" w:tplc="B666195C" w:tentative="1">
      <w:start w:val="1"/>
      <w:numFmt w:val="bullet"/>
      <w:lvlText w:val=""/>
      <w:lvlJc w:val="left"/>
      <w:pPr>
        <w:ind w:left="5040" w:hanging="360"/>
      </w:pPr>
      <w:rPr>
        <w:rFonts w:ascii="Symbol" w:hAnsi="Symbol" w:hint="default"/>
      </w:rPr>
    </w:lvl>
    <w:lvl w:ilvl="7" w:tplc="4AEA7708" w:tentative="1">
      <w:start w:val="1"/>
      <w:numFmt w:val="bullet"/>
      <w:lvlText w:val="o"/>
      <w:lvlJc w:val="left"/>
      <w:pPr>
        <w:ind w:left="5760" w:hanging="360"/>
      </w:pPr>
      <w:rPr>
        <w:rFonts w:ascii="Courier New" w:hAnsi="Courier New" w:cs="Courier New" w:hint="default"/>
      </w:rPr>
    </w:lvl>
    <w:lvl w:ilvl="8" w:tplc="D27467C8" w:tentative="1">
      <w:start w:val="1"/>
      <w:numFmt w:val="bullet"/>
      <w:lvlText w:val=""/>
      <w:lvlJc w:val="left"/>
      <w:pPr>
        <w:ind w:left="6480" w:hanging="360"/>
      </w:pPr>
      <w:rPr>
        <w:rFonts w:ascii="Wingdings" w:hAnsi="Wingdings" w:hint="default"/>
      </w:rPr>
    </w:lvl>
  </w:abstractNum>
  <w:abstractNum w:abstractNumId="1" w15:restartNumberingAfterBreak="0">
    <w:nsid w:val="2B0B05B8"/>
    <w:multiLevelType w:val="hybridMultilevel"/>
    <w:tmpl w:val="49A48AB8"/>
    <w:lvl w:ilvl="0" w:tplc="D528EA58">
      <w:start w:val="1"/>
      <w:numFmt w:val="bullet"/>
      <w:lvlText w:val=""/>
      <w:lvlJc w:val="left"/>
      <w:pPr>
        <w:ind w:left="720" w:hanging="360"/>
      </w:pPr>
      <w:rPr>
        <w:rFonts w:ascii="Symbol" w:hAnsi="Symbol" w:hint="default"/>
      </w:rPr>
    </w:lvl>
    <w:lvl w:ilvl="1" w:tplc="D6C038E0" w:tentative="1">
      <w:start w:val="1"/>
      <w:numFmt w:val="bullet"/>
      <w:lvlText w:val="o"/>
      <w:lvlJc w:val="left"/>
      <w:pPr>
        <w:ind w:left="1440" w:hanging="360"/>
      </w:pPr>
      <w:rPr>
        <w:rFonts w:ascii="Courier New" w:hAnsi="Courier New" w:cs="Courier New" w:hint="default"/>
      </w:rPr>
    </w:lvl>
    <w:lvl w:ilvl="2" w:tplc="5596B332" w:tentative="1">
      <w:start w:val="1"/>
      <w:numFmt w:val="bullet"/>
      <w:lvlText w:val=""/>
      <w:lvlJc w:val="left"/>
      <w:pPr>
        <w:ind w:left="2160" w:hanging="360"/>
      </w:pPr>
      <w:rPr>
        <w:rFonts w:ascii="Wingdings" w:hAnsi="Wingdings" w:hint="default"/>
      </w:rPr>
    </w:lvl>
    <w:lvl w:ilvl="3" w:tplc="10AE3122" w:tentative="1">
      <w:start w:val="1"/>
      <w:numFmt w:val="bullet"/>
      <w:lvlText w:val=""/>
      <w:lvlJc w:val="left"/>
      <w:pPr>
        <w:ind w:left="2880" w:hanging="360"/>
      </w:pPr>
      <w:rPr>
        <w:rFonts w:ascii="Symbol" w:hAnsi="Symbol" w:hint="default"/>
      </w:rPr>
    </w:lvl>
    <w:lvl w:ilvl="4" w:tplc="69B6FACA" w:tentative="1">
      <w:start w:val="1"/>
      <w:numFmt w:val="bullet"/>
      <w:lvlText w:val="o"/>
      <w:lvlJc w:val="left"/>
      <w:pPr>
        <w:ind w:left="3600" w:hanging="360"/>
      </w:pPr>
      <w:rPr>
        <w:rFonts w:ascii="Courier New" w:hAnsi="Courier New" w:cs="Courier New" w:hint="default"/>
      </w:rPr>
    </w:lvl>
    <w:lvl w:ilvl="5" w:tplc="B16C21D4" w:tentative="1">
      <w:start w:val="1"/>
      <w:numFmt w:val="bullet"/>
      <w:lvlText w:val=""/>
      <w:lvlJc w:val="left"/>
      <w:pPr>
        <w:ind w:left="4320" w:hanging="360"/>
      </w:pPr>
      <w:rPr>
        <w:rFonts w:ascii="Wingdings" w:hAnsi="Wingdings" w:hint="default"/>
      </w:rPr>
    </w:lvl>
    <w:lvl w:ilvl="6" w:tplc="3EEC472A" w:tentative="1">
      <w:start w:val="1"/>
      <w:numFmt w:val="bullet"/>
      <w:lvlText w:val=""/>
      <w:lvlJc w:val="left"/>
      <w:pPr>
        <w:ind w:left="5040" w:hanging="360"/>
      </w:pPr>
      <w:rPr>
        <w:rFonts w:ascii="Symbol" w:hAnsi="Symbol" w:hint="default"/>
      </w:rPr>
    </w:lvl>
    <w:lvl w:ilvl="7" w:tplc="87A08C24" w:tentative="1">
      <w:start w:val="1"/>
      <w:numFmt w:val="bullet"/>
      <w:lvlText w:val="o"/>
      <w:lvlJc w:val="left"/>
      <w:pPr>
        <w:ind w:left="5760" w:hanging="360"/>
      </w:pPr>
      <w:rPr>
        <w:rFonts w:ascii="Courier New" w:hAnsi="Courier New" w:cs="Courier New" w:hint="default"/>
      </w:rPr>
    </w:lvl>
    <w:lvl w:ilvl="8" w:tplc="C5340314" w:tentative="1">
      <w:start w:val="1"/>
      <w:numFmt w:val="bullet"/>
      <w:lvlText w:val=""/>
      <w:lvlJc w:val="left"/>
      <w:pPr>
        <w:ind w:left="6480" w:hanging="360"/>
      </w:pPr>
      <w:rPr>
        <w:rFonts w:ascii="Wingdings" w:hAnsi="Wingdings" w:hint="default"/>
      </w:rPr>
    </w:lvl>
  </w:abstractNum>
  <w:abstractNum w:abstractNumId="2" w15:restartNumberingAfterBreak="0">
    <w:nsid w:val="68D04510"/>
    <w:multiLevelType w:val="hybridMultilevel"/>
    <w:tmpl w:val="6E5A01D0"/>
    <w:lvl w:ilvl="0" w:tplc="7B362656">
      <w:start w:val="1"/>
      <w:numFmt w:val="bullet"/>
      <w:lvlText w:val=""/>
      <w:lvlJc w:val="left"/>
      <w:pPr>
        <w:ind w:left="720" w:hanging="360"/>
      </w:pPr>
      <w:rPr>
        <w:rFonts w:ascii="Symbol" w:hAnsi="Symbol" w:hint="default"/>
      </w:rPr>
    </w:lvl>
    <w:lvl w:ilvl="1" w:tplc="15BAE232" w:tentative="1">
      <w:start w:val="1"/>
      <w:numFmt w:val="bullet"/>
      <w:lvlText w:val="o"/>
      <w:lvlJc w:val="left"/>
      <w:pPr>
        <w:ind w:left="1440" w:hanging="360"/>
      </w:pPr>
      <w:rPr>
        <w:rFonts w:ascii="Courier New" w:hAnsi="Courier New" w:cs="Courier New" w:hint="default"/>
      </w:rPr>
    </w:lvl>
    <w:lvl w:ilvl="2" w:tplc="1346CD96" w:tentative="1">
      <w:start w:val="1"/>
      <w:numFmt w:val="bullet"/>
      <w:lvlText w:val=""/>
      <w:lvlJc w:val="left"/>
      <w:pPr>
        <w:ind w:left="2160" w:hanging="360"/>
      </w:pPr>
      <w:rPr>
        <w:rFonts w:ascii="Wingdings" w:hAnsi="Wingdings" w:hint="default"/>
      </w:rPr>
    </w:lvl>
    <w:lvl w:ilvl="3" w:tplc="762626AA" w:tentative="1">
      <w:start w:val="1"/>
      <w:numFmt w:val="bullet"/>
      <w:lvlText w:val=""/>
      <w:lvlJc w:val="left"/>
      <w:pPr>
        <w:ind w:left="2880" w:hanging="360"/>
      </w:pPr>
      <w:rPr>
        <w:rFonts w:ascii="Symbol" w:hAnsi="Symbol" w:hint="default"/>
      </w:rPr>
    </w:lvl>
    <w:lvl w:ilvl="4" w:tplc="B9EE7A04" w:tentative="1">
      <w:start w:val="1"/>
      <w:numFmt w:val="bullet"/>
      <w:lvlText w:val="o"/>
      <w:lvlJc w:val="left"/>
      <w:pPr>
        <w:ind w:left="3600" w:hanging="360"/>
      </w:pPr>
      <w:rPr>
        <w:rFonts w:ascii="Courier New" w:hAnsi="Courier New" w:cs="Courier New" w:hint="default"/>
      </w:rPr>
    </w:lvl>
    <w:lvl w:ilvl="5" w:tplc="854AD92A" w:tentative="1">
      <w:start w:val="1"/>
      <w:numFmt w:val="bullet"/>
      <w:lvlText w:val=""/>
      <w:lvlJc w:val="left"/>
      <w:pPr>
        <w:ind w:left="4320" w:hanging="360"/>
      </w:pPr>
      <w:rPr>
        <w:rFonts w:ascii="Wingdings" w:hAnsi="Wingdings" w:hint="default"/>
      </w:rPr>
    </w:lvl>
    <w:lvl w:ilvl="6" w:tplc="AAC4BAFE" w:tentative="1">
      <w:start w:val="1"/>
      <w:numFmt w:val="bullet"/>
      <w:lvlText w:val=""/>
      <w:lvlJc w:val="left"/>
      <w:pPr>
        <w:ind w:left="5040" w:hanging="360"/>
      </w:pPr>
      <w:rPr>
        <w:rFonts w:ascii="Symbol" w:hAnsi="Symbol" w:hint="default"/>
      </w:rPr>
    </w:lvl>
    <w:lvl w:ilvl="7" w:tplc="3F5C3698" w:tentative="1">
      <w:start w:val="1"/>
      <w:numFmt w:val="bullet"/>
      <w:lvlText w:val="o"/>
      <w:lvlJc w:val="left"/>
      <w:pPr>
        <w:ind w:left="5760" w:hanging="360"/>
      </w:pPr>
      <w:rPr>
        <w:rFonts w:ascii="Courier New" w:hAnsi="Courier New" w:cs="Courier New" w:hint="default"/>
      </w:rPr>
    </w:lvl>
    <w:lvl w:ilvl="8" w:tplc="D6E0D8E6"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VIZCARRA">
    <w15:presenceInfo w15:providerId="None" w15:userId="JORGE VIZCAR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92D"/>
    <w:rsid w:val="00014CE4"/>
    <w:rsid w:val="0002463B"/>
    <w:rsid w:val="0002547D"/>
    <w:rsid w:val="00032428"/>
    <w:rsid w:val="00052FF4"/>
    <w:rsid w:val="00053B5A"/>
    <w:rsid w:val="0008384D"/>
    <w:rsid w:val="00092E02"/>
    <w:rsid w:val="00097647"/>
    <w:rsid w:val="000D27C1"/>
    <w:rsid w:val="001442B1"/>
    <w:rsid w:val="0015291E"/>
    <w:rsid w:val="00181ADE"/>
    <w:rsid w:val="00182B4F"/>
    <w:rsid w:val="001A0992"/>
    <w:rsid w:val="001A174A"/>
    <w:rsid w:val="001A3E52"/>
    <w:rsid w:val="001B42CD"/>
    <w:rsid w:val="001E11E8"/>
    <w:rsid w:val="001E287F"/>
    <w:rsid w:val="002218D4"/>
    <w:rsid w:val="00260391"/>
    <w:rsid w:val="00286FF6"/>
    <w:rsid w:val="002A1620"/>
    <w:rsid w:val="002B0B7A"/>
    <w:rsid w:val="002C6116"/>
    <w:rsid w:val="002D34E4"/>
    <w:rsid w:val="003000BB"/>
    <w:rsid w:val="00300FF4"/>
    <w:rsid w:val="003034F7"/>
    <w:rsid w:val="0035660E"/>
    <w:rsid w:val="00357486"/>
    <w:rsid w:val="00397F3C"/>
    <w:rsid w:val="003A52D4"/>
    <w:rsid w:val="003B3D56"/>
    <w:rsid w:val="003C0084"/>
    <w:rsid w:val="003C5856"/>
    <w:rsid w:val="003C666A"/>
    <w:rsid w:val="003D4946"/>
    <w:rsid w:val="00403D95"/>
    <w:rsid w:val="0041580E"/>
    <w:rsid w:val="00420AFD"/>
    <w:rsid w:val="00435DCD"/>
    <w:rsid w:val="004453A6"/>
    <w:rsid w:val="00457F95"/>
    <w:rsid w:val="0046492D"/>
    <w:rsid w:val="00466DCE"/>
    <w:rsid w:val="00467981"/>
    <w:rsid w:val="00483CD6"/>
    <w:rsid w:val="004A4CE2"/>
    <w:rsid w:val="004A4F82"/>
    <w:rsid w:val="004D34C9"/>
    <w:rsid w:val="005044A6"/>
    <w:rsid w:val="005321F1"/>
    <w:rsid w:val="00541CEC"/>
    <w:rsid w:val="00566CDD"/>
    <w:rsid w:val="00581C82"/>
    <w:rsid w:val="0059277E"/>
    <w:rsid w:val="005A2149"/>
    <w:rsid w:val="005E172C"/>
    <w:rsid w:val="005F4533"/>
    <w:rsid w:val="00615981"/>
    <w:rsid w:val="006647BA"/>
    <w:rsid w:val="0067092B"/>
    <w:rsid w:val="00680384"/>
    <w:rsid w:val="00686431"/>
    <w:rsid w:val="006917E3"/>
    <w:rsid w:val="006B7004"/>
    <w:rsid w:val="006C7212"/>
    <w:rsid w:val="006D6CB4"/>
    <w:rsid w:val="00711227"/>
    <w:rsid w:val="007348CD"/>
    <w:rsid w:val="00742BA5"/>
    <w:rsid w:val="007817D1"/>
    <w:rsid w:val="00785DCC"/>
    <w:rsid w:val="00795FED"/>
    <w:rsid w:val="007A2CAA"/>
    <w:rsid w:val="007A5A2A"/>
    <w:rsid w:val="007B2674"/>
    <w:rsid w:val="007C147A"/>
    <w:rsid w:val="007C497C"/>
    <w:rsid w:val="00805BF5"/>
    <w:rsid w:val="00857DE7"/>
    <w:rsid w:val="008763BC"/>
    <w:rsid w:val="00884AB7"/>
    <w:rsid w:val="008851C6"/>
    <w:rsid w:val="00893325"/>
    <w:rsid w:val="008A1E52"/>
    <w:rsid w:val="008B2C23"/>
    <w:rsid w:val="008D3E08"/>
    <w:rsid w:val="008F63D4"/>
    <w:rsid w:val="00902E85"/>
    <w:rsid w:val="00903CD3"/>
    <w:rsid w:val="00904344"/>
    <w:rsid w:val="00916E33"/>
    <w:rsid w:val="009213BB"/>
    <w:rsid w:val="00941287"/>
    <w:rsid w:val="00952B0B"/>
    <w:rsid w:val="0095623C"/>
    <w:rsid w:val="00960786"/>
    <w:rsid w:val="00963552"/>
    <w:rsid w:val="0096756D"/>
    <w:rsid w:val="00980631"/>
    <w:rsid w:val="00984FA0"/>
    <w:rsid w:val="009912E7"/>
    <w:rsid w:val="009A5FC2"/>
    <w:rsid w:val="009B2956"/>
    <w:rsid w:val="009C7730"/>
    <w:rsid w:val="009E1EDF"/>
    <w:rsid w:val="00A01F88"/>
    <w:rsid w:val="00A0523B"/>
    <w:rsid w:val="00A05397"/>
    <w:rsid w:val="00A110FD"/>
    <w:rsid w:val="00A11D69"/>
    <w:rsid w:val="00A2512F"/>
    <w:rsid w:val="00A2743D"/>
    <w:rsid w:val="00A31621"/>
    <w:rsid w:val="00A45A19"/>
    <w:rsid w:val="00A52DAB"/>
    <w:rsid w:val="00A96C0C"/>
    <w:rsid w:val="00B00C7B"/>
    <w:rsid w:val="00B134C4"/>
    <w:rsid w:val="00B13EEC"/>
    <w:rsid w:val="00B14B61"/>
    <w:rsid w:val="00B42E13"/>
    <w:rsid w:val="00B446D6"/>
    <w:rsid w:val="00B63013"/>
    <w:rsid w:val="00B65213"/>
    <w:rsid w:val="00B80F23"/>
    <w:rsid w:val="00BF5E55"/>
    <w:rsid w:val="00C0469C"/>
    <w:rsid w:val="00C15963"/>
    <w:rsid w:val="00C21C9D"/>
    <w:rsid w:val="00C233E5"/>
    <w:rsid w:val="00C8300A"/>
    <w:rsid w:val="00C90262"/>
    <w:rsid w:val="00CA6A10"/>
    <w:rsid w:val="00D263E0"/>
    <w:rsid w:val="00D31461"/>
    <w:rsid w:val="00D32DC6"/>
    <w:rsid w:val="00D36C28"/>
    <w:rsid w:val="00D835CB"/>
    <w:rsid w:val="00DA4E33"/>
    <w:rsid w:val="00DC19B5"/>
    <w:rsid w:val="00DE6325"/>
    <w:rsid w:val="00E3110C"/>
    <w:rsid w:val="00E33CC3"/>
    <w:rsid w:val="00E402E0"/>
    <w:rsid w:val="00E57209"/>
    <w:rsid w:val="00E7761E"/>
    <w:rsid w:val="00EA5229"/>
    <w:rsid w:val="00EB2707"/>
    <w:rsid w:val="00EC7815"/>
    <w:rsid w:val="00EE2D27"/>
    <w:rsid w:val="00F56EE9"/>
    <w:rsid w:val="00F920AF"/>
    <w:rsid w:val="00FA1DE0"/>
    <w:rsid w:val="00FA72A5"/>
    <w:rsid w:val="00FC0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BBC9"/>
  <w15:chartTrackingRefBased/>
  <w15:docId w15:val="{6829A286-E1BA-4590-BBE2-62FAEE46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2E7"/>
    <w:pPr>
      <w:ind w:left="720"/>
      <w:contextualSpacing/>
    </w:pPr>
  </w:style>
  <w:style w:type="paragraph" w:styleId="NormalWeb">
    <w:name w:val="Normal (Web)"/>
    <w:basedOn w:val="Normal"/>
    <w:uiPriority w:val="99"/>
    <w:semiHidden/>
    <w:unhideWhenUsed/>
    <w:rsid w:val="007A2C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21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C9D"/>
  </w:style>
  <w:style w:type="paragraph" w:styleId="Footer">
    <w:name w:val="footer"/>
    <w:basedOn w:val="Normal"/>
    <w:link w:val="FooterChar"/>
    <w:uiPriority w:val="99"/>
    <w:unhideWhenUsed/>
    <w:rsid w:val="00C21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C9D"/>
  </w:style>
  <w:style w:type="character" w:styleId="Hyperlink">
    <w:name w:val="Hyperlink"/>
    <w:basedOn w:val="DefaultParagraphFont"/>
    <w:uiPriority w:val="99"/>
    <w:unhideWhenUsed/>
    <w:rsid w:val="00483CD6"/>
    <w:rPr>
      <w:color w:val="0563C1" w:themeColor="hyperlink"/>
      <w:u w:val="single"/>
    </w:rPr>
  </w:style>
  <w:style w:type="table" w:styleId="TableGrid">
    <w:name w:val="Table Grid"/>
    <w:basedOn w:val="TableNormal"/>
    <w:uiPriority w:val="39"/>
    <w:rsid w:val="001B42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7212"/>
    <w:pPr>
      <w:spacing w:after="0" w:line="240" w:lineRule="auto"/>
    </w:pPr>
  </w:style>
  <w:style w:type="character" w:styleId="CommentReference">
    <w:name w:val="annotation reference"/>
    <w:basedOn w:val="DefaultParagraphFont"/>
    <w:uiPriority w:val="99"/>
    <w:semiHidden/>
    <w:unhideWhenUsed/>
    <w:rsid w:val="005F4533"/>
    <w:rPr>
      <w:sz w:val="16"/>
      <w:szCs w:val="16"/>
    </w:rPr>
  </w:style>
  <w:style w:type="paragraph" w:styleId="CommentText">
    <w:name w:val="annotation text"/>
    <w:basedOn w:val="Normal"/>
    <w:link w:val="CommentTextChar"/>
    <w:uiPriority w:val="99"/>
    <w:semiHidden/>
    <w:unhideWhenUsed/>
    <w:rsid w:val="005F4533"/>
    <w:pPr>
      <w:spacing w:line="240" w:lineRule="auto"/>
    </w:pPr>
    <w:rPr>
      <w:sz w:val="20"/>
      <w:szCs w:val="20"/>
    </w:rPr>
  </w:style>
  <w:style w:type="character" w:customStyle="1" w:styleId="CommentTextChar">
    <w:name w:val="Comment Text Char"/>
    <w:basedOn w:val="DefaultParagraphFont"/>
    <w:link w:val="CommentText"/>
    <w:uiPriority w:val="99"/>
    <w:semiHidden/>
    <w:rsid w:val="005F4533"/>
    <w:rPr>
      <w:sz w:val="20"/>
      <w:szCs w:val="20"/>
    </w:rPr>
  </w:style>
  <w:style w:type="paragraph" w:styleId="CommentSubject">
    <w:name w:val="annotation subject"/>
    <w:basedOn w:val="CommentText"/>
    <w:next w:val="CommentText"/>
    <w:link w:val="CommentSubjectChar"/>
    <w:uiPriority w:val="99"/>
    <w:semiHidden/>
    <w:unhideWhenUsed/>
    <w:rsid w:val="005F4533"/>
    <w:rPr>
      <w:b/>
      <w:bCs/>
    </w:rPr>
  </w:style>
  <w:style w:type="character" w:customStyle="1" w:styleId="CommentSubjectChar">
    <w:name w:val="Comment Subject Char"/>
    <w:basedOn w:val="CommentTextChar"/>
    <w:link w:val="CommentSubject"/>
    <w:uiPriority w:val="99"/>
    <w:semiHidden/>
    <w:rsid w:val="005F4533"/>
    <w:rPr>
      <w:b/>
      <w:bCs/>
      <w:sz w:val="20"/>
      <w:szCs w:val="20"/>
    </w:rPr>
  </w:style>
  <w:style w:type="paragraph" w:styleId="BalloonText">
    <w:name w:val="Balloon Text"/>
    <w:basedOn w:val="Normal"/>
    <w:link w:val="BalloonTextChar"/>
    <w:uiPriority w:val="99"/>
    <w:semiHidden/>
    <w:unhideWhenUsed/>
    <w:rsid w:val="005F4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5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93/jb/mvr134"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Ocintron\Documents\Ghrelin%20Agonist%20data_%20for%20birds%20feeding%20intake.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Sheet2!$F$18:$F$23</c:f>
              <c:strCache>
                <c:ptCount val="6"/>
                <c:pt idx="0">
                  <c:v>D0</c:v>
                </c:pt>
                <c:pt idx="1">
                  <c:v>D1</c:v>
                </c:pt>
                <c:pt idx="2">
                  <c:v>D2</c:v>
                </c:pt>
                <c:pt idx="3">
                  <c:v>D3</c:v>
                </c:pt>
                <c:pt idx="4">
                  <c:v>D4</c:v>
                </c:pt>
                <c:pt idx="5">
                  <c:v>D5</c:v>
                </c:pt>
              </c:strCache>
            </c:strRef>
          </c:cat>
          <c:val>
            <c:numRef>
              <c:f>Sheet2!$G$18:$G$23</c:f>
              <c:numCache>
                <c:formatCode>General</c:formatCode>
                <c:ptCount val="6"/>
                <c:pt idx="0">
                  <c:v>21.666699999999999</c:v>
                </c:pt>
                <c:pt idx="1">
                  <c:v>26.666699999999999</c:v>
                </c:pt>
                <c:pt idx="2">
                  <c:v>76.666700000000006</c:v>
                </c:pt>
                <c:pt idx="3">
                  <c:v>41.666699999999999</c:v>
                </c:pt>
                <c:pt idx="4">
                  <c:v>33.333300000000001</c:v>
                </c:pt>
                <c:pt idx="5">
                  <c:v>38.333300000000001</c:v>
                </c:pt>
              </c:numCache>
            </c:numRef>
          </c:val>
          <c:extLst>
            <c:ext xmlns:c16="http://schemas.microsoft.com/office/drawing/2014/chart" uri="{C3380CC4-5D6E-409C-BE32-E72D297353CC}">
              <c16:uniqueId val="{00000000-6C22-4DAC-BB74-855C3F8254F1}"/>
            </c:ext>
          </c:extLst>
        </c:ser>
        <c:dLbls>
          <c:showLegendKey val="0"/>
          <c:showVal val="0"/>
          <c:showCatName val="0"/>
          <c:showSerName val="0"/>
          <c:showPercent val="0"/>
          <c:showBubbleSize val="0"/>
        </c:dLbls>
        <c:gapWidth val="219"/>
        <c:overlap val="-27"/>
        <c:axId val="1768738608"/>
        <c:axId val="1768733168"/>
      </c:barChart>
      <c:catAx>
        <c:axId val="1768738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Days</a:t>
                </a:r>
              </a:p>
            </c:rich>
          </c:tx>
          <c:layout>
            <c:manualLayout>
              <c:xMode val="edge"/>
              <c:yMode val="edge"/>
              <c:x val="0.44654746281714786"/>
              <c:y val="0.899074074074073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8733168"/>
        <c:crosses val="autoZero"/>
        <c:auto val="1"/>
        <c:lblAlgn val="ctr"/>
        <c:lblOffset val="100"/>
        <c:noMultiLvlLbl val="0"/>
      </c:catAx>
      <c:valAx>
        <c:axId val="176873316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Feed Intake(g)</a:t>
                </a:r>
              </a:p>
            </c:rich>
          </c:tx>
          <c:layout>
            <c:manualLayout>
              <c:xMode val="edge"/>
              <c:yMode val="edge"/>
              <c:x val="1.1111111111111112E-2"/>
              <c:y val="0.2886727179935841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8738608"/>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0.1486</cdr:x>
      <cdr:y>0.53349</cdr:y>
    </cdr:from>
    <cdr:to>
      <cdr:x>0.20485</cdr:x>
      <cdr:y>0.64808</cdr:y>
    </cdr:to>
    <cdr:sp macro="" textlink="">
      <cdr:nvSpPr>
        <cdr:cNvPr id="2" name="TextBox 1"/>
        <cdr:cNvSpPr txBox="1"/>
      </cdr:nvSpPr>
      <cdr:spPr>
        <a:xfrm xmlns:a="http://schemas.openxmlformats.org/drawingml/2006/main">
          <a:off x="912912" y="1666734"/>
          <a:ext cx="345579" cy="35800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0.4376</cdr:x>
      <cdr:y>0.05992</cdr:y>
    </cdr:from>
    <cdr:to>
      <cdr:x>0.53552</cdr:x>
      <cdr:y>0.20575</cdr:y>
    </cdr:to>
    <cdr:sp macro="" textlink="">
      <cdr:nvSpPr>
        <cdr:cNvPr id="4" name="TextBox 3"/>
        <cdr:cNvSpPr txBox="1"/>
      </cdr:nvSpPr>
      <cdr:spPr>
        <a:xfrm xmlns:a="http://schemas.openxmlformats.org/drawingml/2006/main">
          <a:off x="2688431" y="187194"/>
          <a:ext cx="601584" cy="45560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0.29457</cdr:x>
      <cdr:y>0.46951</cdr:y>
    </cdr:from>
    <cdr:to>
      <cdr:x>0.33427</cdr:x>
      <cdr:y>0.56513</cdr:y>
    </cdr:to>
    <cdr:pic>
      <cdr:nvPicPr>
        <cdr:cNvPr id="8"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809750" y="1466850"/>
          <a:ext cx="243861" cy="298730"/>
        </a:xfrm>
        <a:prstGeom xmlns:a="http://schemas.openxmlformats.org/drawingml/2006/main" prst="rect">
          <a:avLst/>
        </a:prstGeom>
      </cdr:spPr>
    </cdr:pic>
  </cdr:relSizeAnchor>
  <cdr:relSizeAnchor xmlns:cdr="http://schemas.openxmlformats.org/drawingml/2006/chartDrawing">
    <cdr:from>
      <cdr:x>0.5907</cdr:x>
      <cdr:y>0.36585</cdr:y>
    </cdr:from>
    <cdr:to>
      <cdr:x>0.63039</cdr:x>
      <cdr:y>0.46147</cdr:y>
    </cdr:to>
    <cdr:pic>
      <cdr:nvPicPr>
        <cdr:cNvPr id="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629025" y="1143000"/>
          <a:ext cx="243861" cy="298730"/>
        </a:xfrm>
        <a:prstGeom xmlns:a="http://schemas.openxmlformats.org/drawingml/2006/main" prst="rect">
          <a:avLst/>
        </a:prstGeom>
      </cdr:spPr>
    </cdr:pic>
  </cdr:relSizeAnchor>
  <cdr:relSizeAnchor xmlns:cdr="http://schemas.openxmlformats.org/drawingml/2006/chartDrawing">
    <cdr:from>
      <cdr:x>0.73643</cdr:x>
      <cdr:y>0.44512</cdr:y>
    </cdr:from>
    <cdr:to>
      <cdr:x>0.77613</cdr:x>
      <cdr:y>0.54074</cdr:y>
    </cdr:to>
    <cdr:pic>
      <cdr:nvPicPr>
        <cdr:cNvPr id="10"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524375" y="1390650"/>
          <a:ext cx="243861" cy="298730"/>
        </a:xfrm>
        <a:prstGeom xmlns:a="http://schemas.openxmlformats.org/drawingml/2006/main" prst="rect">
          <a:avLst/>
        </a:prstGeom>
      </cdr:spPr>
    </cdr:pic>
  </cdr:relSizeAnchor>
  <cdr:relSizeAnchor xmlns:cdr="http://schemas.openxmlformats.org/drawingml/2006/chartDrawing">
    <cdr:from>
      <cdr:x>0.88527</cdr:x>
      <cdr:y>0.39024</cdr:y>
    </cdr:from>
    <cdr:to>
      <cdr:x>0.92496</cdr:x>
      <cdr:y>0.48586</cdr:y>
    </cdr:to>
    <cdr:pic>
      <cdr:nvPicPr>
        <cdr:cNvPr id="1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438775" y="1219200"/>
          <a:ext cx="243861" cy="29873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4A032-980C-4C58-8DFD-F8E69C3BE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1097</TotalTime>
  <Pages>11</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JORGE VIZCARRA</cp:lastModifiedBy>
  <cp:revision>5</cp:revision>
  <dcterms:created xsi:type="dcterms:W3CDTF">2020-08-01T22:41:00Z</dcterms:created>
  <dcterms:modified xsi:type="dcterms:W3CDTF">2020-08-02T16:57:00Z</dcterms:modified>
</cp:coreProperties>
</file>